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4A1783" w14:textId="77777777" w:rsidR="00CB381D" w:rsidRPr="00463C57" w:rsidRDefault="00CB381D">
      <w:pPr>
        <w:ind w:firstLine="567"/>
        <w:rPr>
          <w:color w:val="000000" w:themeColor="text1"/>
        </w:rPr>
      </w:pPr>
    </w:p>
    <w:p w14:paraId="2D74D8D4" w14:textId="77777777" w:rsidR="00CB381D" w:rsidRPr="00463C57" w:rsidRDefault="00CB381D">
      <w:pPr>
        <w:rPr>
          <w:color w:val="000000" w:themeColor="text1"/>
        </w:rPr>
      </w:pPr>
    </w:p>
    <w:p w14:paraId="76AF077E" w14:textId="77777777" w:rsidR="00CB381D" w:rsidRPr="00463C57" w:rsidRDefault="00CB381D">
      <w:pPr>
        <w:rPr>
          <w:color w:val="000000" w:themeColor="text1"/>
        </w:rPr>
      </w:pPr>
    </w:p>
    <w:p w14:paraId="33BF5BBE" w14:textId="77777777" w:rsidR="00CB381D" w:rsidRPr="00463C57" w:rsidRDefault="00170AAD">
      <w:pPr>
        <w:pStyle w:val="Nagwek6"/>
        <w:jc w:val="center"/>
        <w:rPr>
          <w:rStyle w:val="Brak"/>
          <w:rFonts w:ascii="Tahoma Bold" w:eastAsia="Tahoma Bold" w:hAnsi="Tahoma Bold" w:cs="Tahoma Bold"/>
          <w:color w:val="000000" w:themeColor="text1"/>
          <w:sz w:val="36"/>
          <w:szCs w:val="36"/>
        </w:rPr>
      </w:pPr>
      <w:r w:rsidRPr="00463C57">
        <w:rPr>
          <w:rStyle w:val="Brak"/>
          <w:rFonts w:ascii="Tahoma Bold" w:hAnsi="Tahoma Bold"/>
          <w:color w:val="000000" w:themeColor="text1"/>
          <w:sz w:val="36"/>
          <w:szCs w:val="36"/>
        </w:rPr>
        <w:t>OGŁOSZENIE O ZAMÓWIENIU</w:t>
      </w:r>
    </w:p>
    <w:p w14:paraId="4F2F6250" w14:textId="77777777" w:rsidR="00CB381D" w:rsidRPr="00463C57" w:rsidRDefault="00CB381D">
      <w:pPr>
        <w:jc w:val="center"/>
        <w:rPr>
          <w:rStyle w:val="Brak"/>
          <w:rFonts w:ascii="Tahoma" w:eastAsia="Tahoma" w:hAnsi="Tahoma" w:cs="Tahoma"/>
          <w:color w:val="000000" w:themeColor="text1"/>
        </w:rPr>
      </w:pPr>
    </w:p>
    <w:p w14:paraId="67DB6C2E" w14:textId="77777777" w:rsidR="00CB381D" w:rsidRPr="00463C57" w:rsidRDefault="00170AAD">
      <w:pPr>
        <w:jc w:val="center"/>
        <w:rPr>
          <w:rStyle w:val="Brak"/>
          <w:rFonts w:ascii="Tahoma Bold" w:eastAsia="Tahoma Bold" w:hAnsi="Tahoma Bold" w:cs="Tahoma Bold"/>
          <w:b/>
          <w:bCs/>
          <w:color w:val="000000" w:themeColor="text1"/>
        </w:rPr>
      </w:pPr>
      <w:r w:rsidRPr="00463C57">
        <w:rPr>
          <w:rStyle w:val="Brak"/>
          <w:rFonts w:ascii="Tahoma" w:hAnsi="Tahoma"/>
          <w:b/>
          <w:bCs/>
          <w:color w:val="000000" w:themeColor="text1"/>
        </w:rPr>
        <w:t>DZP.271.65.2020.AD</w:t>
      </w:r>
    </w:p>
    <w:p w14:paraId="67D207BC" w14:textId="77777777" w:rsidR="00CB381D" w:rsidRPr="00463C57" w:rsidRDefault="00CB381D">
      <w:pPr>
        <w:rPr>
          <w:rStyle w:val="Brak"/>
          <w:rFonts w:ascii="Tahoma" w:eastAsia="Tahoma" w:hAnsi="Tahoma" w:cs="Tahoma"/>
          <w:color w:val="000000" w:themeColor="text1"/>
          <w:u w:val="single"/>
        </w:rPr>
      </w:pPr>
    </w:p>
    <w:p w14:paraId="7F7FAE21" w14:textId="77777777" w:rsidR="00CB381D" w:rsidRPr="00463C57" w:rsidRDefault="00CB381D">
      <w:pPr>
        <w:jc w:val="center"/>
        <w:rPr>
          <w:rStyle w:val="Brak"/>
          <w:rFonts w:ascii="Tahoma" w:eastAsia="Tahoma" w:hAnsi="Tahoma" w:cs="Tahoma"/>
          <w:color w:val="000000" w:themeColor="text1"/>
          <w:u w:val="single"/>
        </w:rPr>
      </w:pPr>
    </w:p>
    <w:p w14:paraId="60482B56" w14:textId="77777777" w:rsidR="00CB381D" w:rsidRPr="00463C57" w:rsidRDefault="00CB381D">
      <w:pPr>
        <w:rPr>
          <w:rStyle w:val="Brak"/>
          <w:rFonts w:ascii="Tahoma" w:eastAsia="Tahoma" w:hAnsi="Tahoma" w:cs="Tahoma"/>
          <w:color w:val="000000" w:themeColor="text1"/>
          <w:u w:val="single"/>
        </w:rPr>
      </w:pPr>
    </w:p>
    <w:p w14:paraId="4BB36C1E" w14:textId="77777777" w:rsidR="00CB381D" w:rsidRPr="00463C57" w:rsidRDefault="00CB381D">
      <w:pPr>
        <w:rPr>
          <w:rStyle w:val="Brak"/>
          <w:rFonts w:ascii="Tahoma" w:eastAsia="Tahoma" w:hAnsi="Tahoma" w:cs="Tahoma"/>
          <w:color w:val="000000" w:themeColor="text1"/>
          <w:u w:val="single"/>
        </w:rPr>
      </w:pPr>
    </w:p>
    <w:p w14:paraId="3D4787A0" w14:textId="77777777" w:rsidR="00CB381D" w:rsidRPr="00463C57" w:rsidRDefault="00170AAD">
      <w:pPr>
        <w:rPr>
          <w:rStyle w:val="Brak"/>
          <w:rFonts w:ascii="Tahoma" w:eastAsia="Tahoma" w:hAnsi="Tahoma" w:cs="Tahoma"/>
          <w:color w:val="000000" w:themeColor="text1"/>
          <w:sz w:val="22"/>
          <w:szCs w:val="22"/>
          <w:u w:val="single"/>
        </w:rPr>
      </w:pPr>
      <w:r w:rsidRPr="00463C57">
        <w:rPr>
          <w:rStyle w:val="Brak"/>
          <w:rFonts w:ascii="Tahoma" w:hAnsi="Tahoma"/>
          <w:color w:val="000000" w:themeColor="text1"/>
          <w:sz w:val="22"/>
          <w:szCs w:val="22"/>
          <w:u w:val="single"/>
        </w:rPr>
        <w:t xml:space="preserve">Przedmiot zamówienia:  </w:t>
      </w:r>
    </w:p>
    <w:p w14:paraId="7C2ADEF6" w14:textId="77777777" w:rsidR="00CB381D" w:rsidRPr="00463C57" w:rsidRDefault="00CB381D">
      <w:pPr>
        <w:rPr>
          <w:rStyle w:val="Brak"/>
          <w:rFonts w:ascii="Tahoma" w:eastAsia="Tahoma" w:hAnsi="Tahoma" w:cs="Tahoma"/>
          <w:color w:val="000000" w:themeColor="text1"/>
          <w:sz w:val="10"/>
          <w:szCs w:val="10"/>
          <w:u w:val="single"/>
        </w:rPr>
      </w:pPr>
    </w:p>
    <w:p w14:paraId="13B87B68" w14:textId="77777777" w:rsidR="00CB381D" w:rsidRPr="00463C57" w:rsidRDefault="00CB381D">
      <w:pPr>
        <w:rPr>
          <w:rStyle w:val="Brak"/>
          <w:rFonts w:ascii="Tahoma" w:eastAsia="Tahoma" w:hAnsi="Tahoma" w:cs="Tahoma"/>
          <w:color w:val="000000" w:themeColor="text1"/>
          <w:sz w:val="10"/>
          <w:szCs w:val="10"/>
          <w:u w:val="single"/>
        </w:rPr>
      </w:pPr>
    </w:p>
    <w:p w14:paraId="2762F7F6" w14:textId="77777777" w:rsidR="00CB381D" w:rsidRPr="00463C57" w:rsidRDefault="00170AAD">
      <w:pPr>
        <w:jc w:val="center"/>
        <w:rPr>
          <w:rStyle w:val="Brak"/>
          <w:rFonts w:ascii="Tahoma Bold" w:eastAsia="Tahoma Bold" w:hAnsi="Tahoma Bold" w:cs="Tahoma Bold"/>
          <w:b/>
          <w:bCs/>
          <w:color w:val="000000" w:themeColor="text1"/>
          <w:sz w:val="22"/>
          <w:szCs w:val="22"/>
        </w:rPr>
      </w:pPr>
      <w:r w:rsidRPr="00463C57">
        <w:rPr>
          <w:rStyle w:val="Brak"/>
          <w:rFonts w:ascii="Tahoma Bold" w:hAnsi="Tahoma Bold"/>
          <w:b/>
          <w:bCs/>
          <w:color w:val="000000" w:themeColor="text1"/>
          <w:sz w:val="20"/>
          <w:szCs w:val="20"/>
        </w:rPr>
        <w:t>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eksperyment w edukacji wczesnoszkolnej”, nr RPWM 02.02.02-28-0001/18 współfinansowany ze środków Unii Europejskiej w ramach Europejskiego Funduszu Społecznego.</w:t>
      </w:r>
    </w:p>
    <w:p w14:paraId="1ACF4E2B" w14:textId="77777777" w:rsidR="00CB381D" w:rsidRPr="00463C57" w:rsidRDefault="00CB381D">
      <w:pPr>
        <w:jc w:val="center"/>
        <w:rPr>
          <w:rStyle w:val="Brak"/>
          <w:rFonts w:ascii="Tahoma" w:eastAsia="Tahoma" w:hAnsi="Tahoma" w:cs="Tahoma"/>
          <w:color w:val="000000" w:themeColor="text1"/>
        </w:rPr>
      </w:pPr>
    </w:p>
    <w:p w14:paraId="1DF68B22" w14:textId="77777777" w:rsidR="00CB381D" w:rsidRPr="00463C57" w:rsidRDefault="00CB381D">
      <w:pPr>
        <w:rPr>
          <w:rStyle w:val="Brak"/>
          <w:rFonts w:ascii="Tahoma" w:eastAsia="Tahoma" w:hAnsi="Tahoma" w:cs="Tahoma"/>
          <w:color w:val="000000" w:themeColor="text1"/>
          <w:u w:val="single"/>
        </w:rPr>
      </w:pPr>
    </w:p>
    <w:p w14:paraId="16446415" w14:textId="77777777" w:rsidR="00CB381D" w:rsidRPr="00463C57" w:rsidRDefault="00CB381D">
      <w:pPr>
        <w:rPr>
          <w:rStyle w:val="Brak"/>
          <w:rFonts w:ascii="Tahoma" w:eastAsia="Tahoma" w:hAnsi="Tahoma" w:cs="Tahoma"/>
          <w:color w:val="000000" w:themeColor="text1"/>
          <w:u w:val="single"/>
        </w:rPr>
      </w:pPr>
    </w:p>
    <w:p w14:paraId="58C02D1A" w14:textId="77777777" w:rsidR="00CB381D" w:rsidRPr="00463C57" w:rsidRDefault="00170AAD">
      <w:pPr>
        <w:ind w:left="709" w:hanging="709"/>
        <w:rPr>
          <w:rStyle w:val="Brak"/>
          <w:rFonts w:ascii="Tahoma" w:eastAsia="Tahoma" w:hAnsi="Tahoma" w:cs="Tahoma"/>
          <w:color w:val="000000" w:themeColor="text1"/>
          <w:sz w:val="20"/>
          <w:szCs w:val="20"/>
          <w:u w:val="single"/>
        </w:rPr>
      </w:pPr>
      <w:r w:rsidRPr="00463C57">
        <w:rPr>
          <w:rStyle w:val="Brak"/>
          <w:rFonts w:ascii="Tahoma" w:hAnsi="Tahoma"/>
          <w:color w:val="000000" w:themeColor="text1"/>
          <w:sz w:val="20"/>
          <w:szCs w:val="20"/>
          <w:u w:val="single"/>
        </w:rPr>
        <w:t>Przedmiot główny:</w:t>
      </w:r>
    </w:p>
    <w:p w14:paraId="5F8F367B" w14:textId="77777777" w:rsidR="00CB381D" w:rsidRPr="00463C57" w:rsidRDefault="00170AAD">
      <w:pPr>
        <w:tabs>
          <w:tab w:val="left" w:pos="2410"/>
        </w:tabs>
        <w:ind w:left="709" w:hanging="709"/>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CPV: 80.00.00.00-4</w:t>
      </w:r>
    </w:p>
    <w:p w14:paraId="1429E613" w14:textId="77777777" w:rsidR="00CB381D" w:rsidRPr="00463C57" w:rsidRDefault="00170AAD">
      <w:pPr>
        <w:tabs>
          <w:tab w:val="left" w:pos="2410"/>
        </w:tabs>
        <w:ind w:left="709" w:hanging="709"/>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Nazewnictwo wg CPV: Usługi edukacyjne i szkoleniowe</w:t>
      </w:r>
    </w:p>
    <w:p w14:paraId="266C3521" w14:textId="77777777" w:rsidR="00CB381D" w:rsidRPr="00463C57" w:rsidRDefault="00CB381D">
      <w:pPr>
        <w:tabs>
          <w:tab w:val="left" w:pos="2410"/>
        </w:tabs>
        <w:ind w:left="709" w:hanging="709"/>
        <w:rPr>
          <w:rStyle w:val="Brak"/>
          <w:rFonts w:ascii="Tahoma Bold" w:eastAsia="Tahoma Bold" w:hAnsi="Tahoma Bold" w:cs="Tahoma Bold"/>
          <w:color w:val="000000" w:themeColor="text1"/>
          <w:sz w:val="20"/>
          <w:szCs w:val="20"/>
        </w:rPr>
      </w:pPr>
    </w:p>
    <w:p w14:paraId="203EFEBE" w14:textId="77777777" w:rsidR="00CB381D" w:rsidRPr="00463C57" w:rsidRDefault="00170AAD">
      <w:pPr>
        <w:tabs>
          <w:tab w:val="left" w:pos="2410"/>
        </w:tabs>
        <w:ind w:left="709" w:hanging="709"/>
        <w:rPr>
          <w:rStyle w:val="Brak"/>
          <w:rFonts w:ascii="Tahoma" w:eastAsia="Tahoma" w:hAnsi="Tahoma" w:cs="Tahoma"/>
          <w:color w:val="000000" w:themeColor="text1"/>
          <w:sz w:val="20"/>
          <w:szCs w:val="20"/>
          <w:u w:val="single"/>
        </w:rPr>
      </w:pPr>
      <w:bookmarkStart w:id="0" w:name="_Hlk49244030"/>
      <w:r w:rsidRPr="00463C57">
        <w:rPr>
          <w:rStyle w:val="Brak"/>
          <w:rFonts w:ascii="Tahoma" w:hAnsi="Tahoma"/>
          <w:color w:val="000000" w:themeColor="text1"/>
          <w:sz w:val="20"/>
          <w:szCs w:val="20"/>
          <w:u w:val="single"/>
        </w:rPr>
        <w:t>Przedmiot dodatkowy:</w:t>
      </w:r>
    </w:p>
    <w:p w14:paraId="2BBF8B01" w14:textId="77777777" w:rsidR="00CB381D" w:rsidRPr="00463C57" w:rsidRDefault="00170AAD">
      <w:pPr>
        <w:tabs>
          <w:tab w:val="left" w:pos="2410"/>
        </w:tabs>
        <w:ind w:left="709" w:hanging="709"/>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CPV: 55.52.00.00-1</w:t>
      </w:r>
    </w:p>
    <w:p w14:paraId="6E445FE1" w14:textId="77777777" w:rsidR="00CB381D" w:rsidRPr="00463C57" w:rsidRDefault="00170AAD">
      <w:pPr>
        <w:tabs>
          <w:tab w:val="left" w:pos="2410"/>
        </w:tabs>
        <w:ind w:left="709" w:hanging="709"/>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 xml:space="preserve">Nazewnictwo wg CPV: Usługi dostarczania posiłków </w:t>
      </w:r>
    </w:p>
    <w:bookmarkEnd w:id="0"/>
    <w:p w14:paraId="501F359F" w14:textId="77777777" w:rsidR="00CB381D" w:rsidRPr="00463C57" w:rsidRDefault="00CB381D">
      <w:pPr>
        <w:rPr>
          <w:rStyle w:val="Brak"/>
          <w:rFonts w:ascii="Tahoma Bold" w:eastAsia="Tahoma Bold" w:hAnsi="Tahoma Bold" w:cs="Tahoma Bold"/>
          <w:color w:val="000000" w:themeColor="text1"/>
          <w:sz w:val="20"/>
          <w:szCs w:val="20"/>
        </w:rPr>
      </w:pPr>
    </w:p>
    <w:p w14:paraId="5858EA67" w14:textId="77777777" w:rsidR="00CB381D" w:rsidRPr="00463C57" w:rsidRDefault="00CB381D">
      <w:pPr>
        <w:rPr>
          <w:rStyle w:val="Brak"/>
          <w:rFonts w:ascii="Tahoma Bold" w:eastAsia="Tahoma Bold" w:hAnsi="Tahoma Bold" w:cs="Tahoma Bold"/>
          <w:color w:val="000000" w:themeColor="text1"/>
          <w:sz w:val="20"/>
          <w:szCs w:val="20"/>
        </w:rPr>
      </w:pPr>
    </w:p>
    <w:p w14:paraId="662562DB" w14:textId="77777777" w:rsidR="00CB381D" w:rsidRPr="00463C57" w:rsidRDefault="00CB381D">
      <w:pPr>
        <w:ind w:left="2410" w:hanging="2410"/>
        <w:rPr>
          <w:rStyle w:val="Brak"/>
          <w:rFonts w:ascii="Tahoma Bold" w:eastAsia="Tahoma Bold" w:hAnsi="Tahoma Bold" w:cs="Tahoma Bold"/>
          <w:color w:val="000000" w:themeColor="text1"/>
        </w:rPr>
      </w:pPr>
    </w:p>
    <w:p w14:paraId="434E6BE9" w14:textId="77777777" w:rsidR="00CB381D" w:rsidRPr="00463C57" w:rsidRDefault="00CB381D">
      <w:pPr>
        <w:ind w:left="2410" w:hanging="2410"/>
        <w:rPr>
          <w:rStyle w:val="Brak"/>
          <w:rFonts w:ascii="Tahoma Bold" w:eastAsia="Tahoma Bold" w:hAnsi="Tahoma Bold" w:cs="Tahoma Bold"/>
          <w:color w:val="000000" w:themeColor="text1"/>
        </w:rPr>
      </w:pPr>
    </w:p>
    <w:p w14:paraId="328EA941" w14:textId="77777777" w:rsidR="00CB381D" w:rsidRPr="00463C57" w:rsidRDefault="00170AAD">
      <w:pPr>
        <w:ind w:left="2410" w:hanging="2410"/>
        <w:rPr>
          <w:rStyle w:val="Brak"/>
          <w:rFonts w:ascii="Tahoma Bold" w:eastAsia="Tahoma Bold" w:hAnsi="Tahoma Bold" w:cs="Tahoma Bold"/>
          <w:color w:val="000000" w:themeColor="text1"/>
        </w:rPr>
      </w:pPr>
      <w:r w:rsidRPr="00463C57">
        <w:rPr>
          <w:rStyle w:val="Brak"/>
          <w:rFonts w:ascii="Tahoma Bold" w:hAnsi="Tahoma Bold"/>
          <w:color w:val="000000" w:themeColor="text1"/>
        </w:rPr>
        <w:t xml:space="preserve"> </w:t>
      </w:r>
    </w:p>
    <w:p w14:paraId="25FFF3C3" w14:textId="77777777" w:rsidR="00CB381D" w:rsidRPr="00463C57" w:rsidRDefault="00CB381D">
      <w:pPr>
        <w:ind w:left="2835" w:hanging="2835"/>
        <w:rPr>
          <w:rStyle w:val="Brak"/>
          <w:rFonts w:ascii="Tahoma Bold" w:eastAsia="Tahoma Bold" w:hAnsi="Tahoma Bold" w:cs="Tahoma Bold"/>
          <w:color w:val="000000" w:themeColor="text1"/>
        </w:rPr>
      </w:pPr>
    </w:p>
    <w:p w14:paraId="67374ED0" w14:textId="77777777" w:rsidR="00CB381D" w:rsidRPr="00463C57" w:rsidRDefault="00CB381D">
      <w:pPr>
        <w:ind w:left="2835" w:hanging="2835"/>
        <w:rPr>
          <w:rStyle w:val="Brak"/>
          <w:rFonts w:ascii="Tahoma Bold" w:eastAsia="Tahoma Bold" w:hAnsi="Tahoma Bold" w:cs="Tahoma Bold"/>
          <w:color w:val="000000" w:themeColor="text1"/>
        </w:rPr>
      </w:pPr>
    </w:p>
    <w:p w14:paraId="4FD76CA2" w14:textId="77777777" w:rsidR="00CB381D" w:rsidRPr="00463C57" w:rsidRDefault="00CB381D">
      <w:pPr>
        <w:ind w:left="2835" w:hanging="2835"/>
        <w:rPr>
          <w:rStyle w:val="Brak"/>
          <w:rFonts w:ascii="Tahoma Bold" w:eastAsia="Tahoma Bold" w:hAnsi="Tahoma Bold" w:cs="Tahoma Bold"/>
          <w:color w:val="000000" w:themeColor="text1"/>
        </w:rPr>
      </w:pPr>
    </w:p>
    <w:p w14:paraId="166F7259" w14:textId="77777777" w:rsidR="00CB381D" w:rsidRPr="00463C57" w:rsidRDefault="00CB381D">
      <w:pPr>
        <w:rPr>
          <w:rStyle w:val="Brak"/>
          <w:rFonts w:ascii="Tahoma Bold" w:eastAsia="Tahoma Bold" w:hAnsi="Tahoma Bold" w:cs="Tahoma Bold"/>
          <w:color w:val="000000" w:themeColor="text1"/>
        </w:rPr>
      </w:pPr>
    </w:p>
    <w:p w14:paraId="4C827E99" w14:textId="77777777" w:rsidR="00CB381D" w:rsidRPr="00463C57" w:rsidRDefault="00CB381D">
      <w:pPr>
        <w:ind w:left="2835" w:hanging="2835"/>
        <w:rPr>
          <w:rStyle w:val="Brak"/>
          <w:rFonts w:ascii="Tahoma Bold" w:eastAsia="Tahoma Bold" w:hAnsi="Tahoma Bold" w:cs="Tahoma Bold"/>
          <w:color w:val="000000" w:themeColor="text1"/>
        </w:rPr>
      </w:pPr>
    </w:p>
    <w:p w14:paraId="453F8B40" w14:textId="77777777" w:rsidR="00CB381D" w:rsidRPr="00463C57" w:rsidRDefault="00CB381D">
      <w:pPr>
        <w:ind w:left="2835" w:hanging="2835"/>
        <w:rPr>
          <w:rStyle w:val="Brak"/>
          <w:rFonts w:ascii="Tahoma Bold" w:eastAsia="Tahoma Bold" w:hAnsi="Tahoma Bold" w:cs="Tahoma Bold"/>
          <w:color w:val="000000" w:themeColor="text1"/>
        </w:rPr>
      </w:pPr>
    </w:p>
    <w:p w14:paraId="31CDDDA8" w14:textId="77777777" w:rsidR="00CB381D" w:rsidRPr="00463C57" w:rsidRDefault="00CB381D">
      <w:pPr>
        <w:pStyle w:val="Tekstkomentarza"/>
        <w:jc w:val="both"/>
        <w:rPr>
          <w:rStyle w:val="Brak"/>
          <w:rFonts w:ascii="Tahoma" w:eastAsia="Tahoma" w:hAnsi="Tahoma" w:cs="Tahoma"/>
          <w:color w:val="000000" w:themeColor="text1"/>
        </w:rPr>
      </w:pPr>
    </w:p>
    <w:p w14:paraId="41BD53D7" w14:textId="77777777" w:rsidR="00CB381D" w:rsidRPr="00463C57" w:rsidRDefault="00CB381D">
      <w:pPr>
        <w:pStyle w:val="Tekstkomentarza"/>
        <w:jc w:val="both"/>
        <w:rPr>
          <w:rStyle w:val="Brak"/>
          <w:rFonts w:ascii="Tahoma" w:eastAsia="Tahoma" w:hAnsi="Tahoma" w:cs="Tahoma"/>
          <w:color w:val="000000" w:themeColor="text1"/>
        </w:rPr>
      </w:pPr>
    </w:p>
    <w:p w14:paraId="174648D5" w14:textId="77777777" w:rsidR="00CB381D" w:rsidRPr="00463C57" w:rsidRDefault="00CB381D">
      <w:pPr>
        <w:pStyle w:val="Tekstkomentarza"/>
        <w:jc w:val="both"/>
        <w:rPr>
          <w:rStyle w:val="Brak"/>
          <w:rFonts w:ascii="Tahoma" w:eastAsia="Tahoma" w:hAnsi="Tahoma" w:cs="Tahoma"/>
          <w:color w:val="000000" w:themeColor="text1"/>
        </w:rPr>
      </w:pPr>
    </w:p>
    <w:p w14:paraId="7E64D22A" w14:textId="77777777" w:rsidR="00CB381D" w:rsidRPr="00463C57" w:rsidRDefault="00CB381D">
      <w:pPr>
        <w:pStyle w:val="Tekstkomentarza"/>
        <w:jc w:val="both"/>
        <w:rPr>
          <w:rStyle w:val="Brak"/>
          <w:rFonts w:ascii="Tahoma" w:eastAsia="Tahoma" w:hAnsi="Tahoma" w:cs="Tahoma"/>
          <w:color w:val="000000" w:themeColor="text1"/>
        </w:rPr>
      </w:pPr>
    </w:p>
    <w:p w14:paraId="7CDF9DB3" w14:textId="77777777" w:rsidR="00CB381D" w:rsidRPr="00463C57" w:rsidRDefault="00CB381D">
      <w:pPr>
        <w:pStyle w:val="Tekstkomentarza"/>
        <w:jc w:val="both"/>
        <w:rPr>
          <w:rStyle w:val="Brak"/>
          <w:rFonts w:ascii="Tahoma" w:eastAsia="Tahoma" w:hAnsi="Tahoma" w:cs="Tahoma"/>
          <w:color w:val="000000" w:themeColor="text1"/>
        </w:rPr>
      </w:pPr>
    </w:p>
    <w:p w14:paraId="29B1D364" w14:textId="77777777" w:rsidR="00CB381D" w:rsidRPr="00463C57" w:rsidRDefault="00CB381D">
      <w:pPr>
        <w:pStyle w:val="Tekstkomentarza"/>
        <w:jc w:val="both"/>
        <w:rPr>
          <w:rStyle w:val="Brak"/>
          <w:rFonts w:ascii="Tahoma" w:eastAsia="Tahoma" w:hAnsi="Tahoma" w:cs="Tahoma"/>
          <w:color w:val="000000" w:themeColor="text1"/>
        </w:rPr>
      </w:pPr>
    </w:p>
    <w:p w14:paraId="26076471" w14:textId="77777777" w:rsidR="00CB381D" w:rsidRPr="00463C57" w:rsidRDefault="00170AAD">
      <w:pPr>
        <w:pStyle w:val="Tekstkomentarza"/>
        <w:jc w:val="both"/>
        <w:rPr>
          <w:rStyle w:val="Brak"/>
          <w:rFonts w:ascii="Tahoma" w:eastAsia="Tahoma" w:hAnsi="Tahoma" w:cs="Tahoma"/>
          <w:color w:val="000000" w:themeColor="text1"/>
          <w:sz w:val="22"/>
          <w:szCs w:val="22"/>
        </w:rPr>
      </w:pPr>
      <w:r w:rsidRPr="00463C57">
        <w:rPr>
          <w:rStyle w:val="Brak"/>
          <w:rFonts w:ascii="Tahoma" w:hAnsi="Tahoma"/>
          <w:color w:val="000000" w:themeColor="text1"/>
        </w:rPr>
        <w:t xml:space="preserve">Postępowanie prowadzone na podstawie </w:t>
      </w:r>
      <w:r w:rsidRPr="00463C57">
        <w:rPr>
          <w:rStyle w:val="Brak"/>
          <w:rFonts w:ascii="Tahoma" w:hAnsi="Tahoma"/>
          <w:caps/>
          <w:color w:val="000000" w:themeColor="text1"/>
        </w:rPr>
        <w:t>Zarządzenia Nr 116/2019</w:t>
      </w:r>
      <w:r w:rsidRPr="00463C57">
        <w:rPr>
          <w:rStyle w:val="Brak"/>
          <w:rFonts w:ascii="Tahoma" w:hAnsi="Tahoma"/>
          <w:color w:val="000000" w:themeColor="text1"/>
        </w:rPr>
        <w:t xml:space="preserve"> PREZYDENTA MIASTA ELBLĄG z dnia 6 marca 2019 r. w sprawie wprowadzenia Regulaminu udzielania zamówień na usługi społeczne i inne szczególne usługi w Urzędzie Miejskim w Elblągu (z </w:t>
      </w:r>
      <w:proofErr w:type="spellStart"/>
      <w:r w:rsidRPr="00463C57">
        <w:rPr>
          <w:rStyle w:val="Brak"/>
          <w:rFonts w:ascii="Tahoma" w:hAnsi="Tahoma"/>
          <w:color w:val="000000" w:themeColor="text1"/>
        </w:rPr>
        <w:t>późn</w:t>
      </w:r>
      <w:proofErr w:type="spellEnd"/>
      <w:r w:rsidRPr="00463C57">
        <w:rPr>
          <w:rStyle w:val="Brak"/>
          <w:rFonts w:ascii="Tahoma" w:hAnsi="Tahoma"/>
          <w:color w:val="000000" w:themeColor="text1"/>
        </w:rPr>
        <w:t>. zm.)</w:t>
      </w:r>
    </w:p>
    <w:p w14:paraId="04A516F9" w14:textId="77777777" w:rsidR="00CB381D" w:rsidRPr="00463C57" w:rsidRDefault="00CB381D">
      <w:pPr>
        <w:pStyle w:val="Tekstkomentarza"/>
        <w:rPr>
          <w:color w:val="000000" w:themeColor="text1"/>
        </w:rPr>
        <w:sectPr w:rsidR="00CB381D" w:rsidRPr="00463C57">
          <w:headerReference w:type="default" r:id="rId8"/>
          <w:footerReference w:type="default" r:id="rId9"/>
          <w:pgSz w:w="11900" w:h="16840"/>
          <w:pgMar w:top="1961" w:right="1416" w:bottom="1134" w:left="1276" w:header="284" w:footer="249" w:gutter="0"/>
          <w:pgNumType w:start="1"/>
          <w:cols w:space="708"/>
        </w:sectPr>
      </w:pPr>
    </w:p>
    <w:p w14:paraId="4C6F12B7" w14:textId="77777777" w:rsidR="00BE0AD3" w:rsidRPr="00463C57" w:rsidRDefault="00BE0AD3">
      <w:pPr>
        <w:pStyle w:val="Tekstkomentarza"/>
        <w:rPr>
          <w:color w:val="000000" w:themeColor="text1"/>
        </w:rPr>
      </w:pPr>
    </w:p>
    <w:p w14:paraId="34021AC5" w14:textId="73D44880" w:rsidR="00292517" w:rsidRPr="00292517" w:rsidRDefault="00292517" w:rsidP="002925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bdr w:val="none" w:sz="0" w:space="0" w:color="auto"/>
        </w:rPr>
      </w:pPr>
      <w:r w:rsidRPr="00292517">
        <w:rPr>
          <w:rFonts w:eastAsia="Times New Roman" w:cs="Times New Roman"/>
          <w:color w:val="auto"/>
          <w:bdr w:val="none" w:sz="0" w:space="0" w:color="auto"/>
        </w:rPr>
        <w:fldChar w:fldCharType="begin"/>
      </w:r>
      <w:r w:rsidRPr="00292517">
        <w:rPr>
          <w:rFonts w:eastAsia="Times New Roman" w:cs="Times New Roman"/>
          <w:color w:val="auto"/>
          <w:bdr w:val="none" w:sz="0" w:space="0" w:color="auto"/>
        </w:rPr>
        <w:instrText xml:space="preserve"> INCLUDEPICTURE "/var/folders/ww/bxnrbccx4gq24b41k8cwkzf80000gn/T/com.microsoft.Word/WebArchiveCopyPasteTempFiles/page1image22364368" \* MERGEFORMATINET </w:instrText>
      </w:r>
      <w:r w:rsidRPr="00292517">
        <w:rPr>
          <w:rFonts w:eastAsia="Times New Roman" w:cs="Times New Roman"/>
          <w:color w:val="auto"/>
          <w:bdr w:val="none" w:sz="0" w:space="0" w:color="auto"/>
        </w:rPr>
        <w:fldChar w:fldCharType="separate"/>
      </w:r>
      <w:r w:rsidRPr="00292517">
        <w:rPr>
          <w:rFonts w:eastAsia="Times New Roman" w:cs="Times New Roman"/>
          <w:noProof/>
          <w:color w:val="auto"/>
          <w:bdr w:val="none" w:sz="0" w:space="0" w:color="auto"/>
        </w:rPr>
        <w:drawing>
          <wp:inline distT="0" distB="0" distL="0" distR="0" wp14:anchorId="0DD15DA4" wp14:editId="2CEF4FC7">
            <wp:extent cx="6386195" cy="8974455"/>
            <wp:effectExtent l="0" t="0" r="1905" b="4445"/>
            <wp:docPr id="1" name="Obraz 1" descr="page1image2236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36436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86195" cy="8974455"/>
                    </a:xfrm>
                    <a:prstGeom prst="rect">
                      <a:avLst/>
                    </a:prstGeom>
                    <a:noFill/>
                    <a:ln>
                      <a:noFill/>
                    </a:ln>
                  </pic:spPr>
                </pic:pic>
              </a:graphicData>
            </a:graphic>
          </wp:inline>
        </w:drawing>
      </w:r>
      <w:r w:rsidRPr="00292517">
        <w:rPr>
          <w:rFonts w:eastAsia="Times New Roman" w:cs="Times New Roman"/>
          <w:color w:val="auto"/>
          <w:bdr w:val="none" w:sz="0" w:space="0" w:color="auto"/>
        </w:rPr>
        <w:fldChar w:fldCharType="end"/>
      </w:r>
    </w:p>
    <w:p w14:paraId="5C2DE287" w14:textId="77777777" w:rsidR="00BE0AD3" w:rsidRPr="00463C57" w:rsidRDefault="00BE0AD3" w:rsidP="00BE0AD3">
      <w:pPr>
        <w:rPr>
          <w:color w:val="000000" w:themeColor="text1"/>
        </w:rPr>
      </w:pPr>
    </w:p>
    <w:p w14:paraId="1DD2A680" w14:textId="783E2A97" w:rsidR="00CB381D" w:rsidRPr="00463C57" w:rsidRDefault="00BE0AD3" w:rsidP="00BE0AD3">
      <w:pPr>
        <w:tabs>
          <w:tab w:val="left" w:pos="9030"/>
        </w:tabs>
        <w:rPr>
          <w:color w:val="000000" w:themeColor="text1"/>
        </w:rPr>
        <w:sectPr w:rsidR="00CB381D" w:rsidRPr="00463C57">
          <w:headerReference w:type="default" r:id="rId11"/>
          <w:pgSz w:w="11900" w:h="16840"/>
          <w:pgMar w:top="683" w:right="1134" w:bottom="1134" w:left="709" w:header="284" w:footer="249" w:gutter="0"/>
          <w:pgNumType w:start="1"/>
          <w:cols w:space="708"/>
        </w:sectPr>
      </w:pPr>
      <w:r w:rsidRPr="00463C57">
        <w:rPr>
          <w:color w:val="000000" w:themeColor="text1"/>
        </w:rPr>
        <w:tab/>
      </w:r>
    </w:p>
    <w:p w14:paraId="354A4DE0" w14:textId="77777777" w:rsidR="00CB381D" w:rsidRPr="00463C57" w:rsidRDefault="00CB381D">
      <w:pPr>
        <w:jc w:val="center"/>
        <w:rPr>
          <w:rStyle w:val="Brak"/>
          <w:rFonts w:ascii="Tahoma Bold" w:eastAsia="Tahoma Bold" w:hAnsi="Tahoma Bold" w:cs="Tahoma Bold"/>
          <w:color w:val="000000" w:themeColor="text1"/>
          <w:sz w:val="20"/>
          <w:szCs w:val="20"/>
        </w:rPr>
      </w:pPr>
    </w:p>
    <w:p w14:paraId="7E9A47E3" w14:textId="77777777" w:rsidR="00CB381D" w:rsidRPr="00463C57" w:rsidRDefault="00170AAD">
      <w:pPr>
        <w:jc w:val="center"/>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OGŁOSZENIE O ZAMÓWIENIU</w:t>
      </w:r>
    </w:p>
    <w:p w14:paraId="7FC4D489" w14:textId="77777777" w:rsidR="00CB381D" w:rsidRPr="00463C57" w:rsidRDefault="00CB381D">
      <w:pPr>
        <w:rPr>
          <w:rStyle w:val="Brak"/>
          <w:rFonts w:ascii="Tahoma Bold" w:eastAsia="Tahoma Bold" w:hAnsi="Tahoma Bold" w:cs="Tahoma Bold"/>
          <w:color w:val="000000" w:themeColor="text1"/>
          <w:sz w:val="16"/>
          <w:szCs w:val="16"/>
        </w:rPr>
      </w:pPr>
    </w:p>
    <w:p w14:paraId="3D1A7C63" w14:textId="77777777" w:rsidR="00CB381D" w:rsidRPr="00463C57" w:rsidRDefault="00170AAD">
      <w:pPr>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Postępowanie prowadzone na podstawie </w:t>
      </w:r>
      <w:r w:rsidRPr="00463C57">
        <w:rPr>
          <w:rStyle w:val="Brak"/>
          <w:rFonts w:ascii="Tahoma" w:hAnsi="Tahoma"/>
          <w:caps/>
          <w:color w:val="000000" w:themeColor="text1"/>
          <w:sz w:val="20"/>
          <w:szCs w:val="20"/>
        </w:rPr>
        <w:t>Zarządzenia Nr 116/2019</w:t>
      </w:r>
      <w:r w:rsidRPr="00463C57">
        <w:rPr>
          <w:rStyle w:val="Brak"/>
          <w:rFonts w:ascii="Tahoma" w:hAnsi="Tahoma"/>
          <w:color w:val="000000" w:themeColor="text1"/>
          <w:sz w:val="20"/>
          <w:szCs w:val="20"/>
        </w:rPr>
        <w:t xml:space="preserve"> PREZYDENTA MIASTA ELBLĄG z dnia 6 marca 2019 r. w sprawie wprowadzenia Regulaminu udzielania zamówień na usługi społeczne i inne szczególne usługi w Urzędzie Miejskim w Elblągu (z </w:t>
      </w:r>
      <w:proofErr w:type="spellStart"/>
      <w:r w:rsidRPr="00463C57">
        <w:rPr>
          <w:rStyle w:val="Brak"/>
          <w:rFonts w:ascii="Tahoma" w:hAnsi="Tahoma"/>
          <w:color w:val="000000" w:themeColor="text1"/>
          <w:sz w:val="20"/>
          <w:szCs w:val="20"/>
        </w:rPr>
        <w:t>późn</w:t>
      </w:r>
      <w:proofErr w:type="spellEnd"/>
      <w:r w:rsidRPr="00463C57">
        <w:rPr>
          <w:rStyle w:val="Brak"/>
          <w:rFonts w:ascii="Tahoma" w:hAnsi="Tahoma"/>
          <w:color w:val="000000" w:themeColor="text1"/>
          <w:sz w:val="20"/>
          <w:szCs w:val="20"/>
        </w:rPr>
        <w:t>. zm.)</w:t>
      </w:r>
    </w:p>
    <w:p w14:paraId="3C22BC1B" w14:textId="77777777" w:rsidR="00CB381D" w:rsidRPr="00463C57" w:rsidRDefault="00CB381D">
      <w:pPr>
        <w:jc w:val="center"/>
        <w:rPr>
          <w:rStyle w:val="Brak"/>
          <w:rFonts w:ascii="Tahoma Bold" w:eastAsia="Tahoma Bold" w:hAnsi="Tahoma Bold" w:cs="Tahoma Bold"/>
          <w:color w:val="000000" w:themeColor="text1"/>
          <w:sz w:val="20"/>
          <w:szCs w:val="20"/>
        </w:rPr>
      </w:pPr>
    </w:p>
    <w:p w14:paraId="1B971EFE" w14:textId="77777777" w:rsidR="00CB381D" w:rsidRPr="00463C57" w:rsidRDefault="00170AAD">
      <w:pPr>
        <w:jc w:val="center"/>
        <w:rPr>
          <w:rStyle w:val="Brak"/>
          <w:rFonts w:ascii="Tahoma Bold" w:eastAsia="Tahoma Bold" w:hAnsi="Tahoma Bold" w:cs="Tahoma Bold"/>
          <w:b/>
          <w:color w:val="000000" w:themeColor="text1"/>
          <w:sz w:val="20"/>
          <w:szCs w:val="20"/>
        </w:rPr>
      </w:pPr>
      <w:r w:rsidRPr="00463C57">
        <w:rPr>
          <w:rStyle w:val="Brak"/>
          <w:rFonts w:ascii="Tahoma Bold" w:hAnsi="Tahoma Bold"/>
          <w:b/>
          <w:color w:val="000000" w:themeColor="text1"/>
          <w:sz w:val="20"/>
          <w:szCs w:val="20"/>
        </w:rPr>
        <w:t>DZP.271.65.2020.AD</w:t>
      </w:r>
    </w:p>
    <w:p w14:paraId="0F8CBF2F" w14:textId="77777777" w:rsidR="00CB381D" w:rsidRPr="00463C57" w:rsidRDefault="00170AAD">
      <w:pPr>
        <w:jc w:val="center"/>
        <w:rPr>
          <w:rStyle w:val="Brak"/>
          <w:rFonts w:ascii="Tahoma Bold" w:eastAsia="Tahoma Bold" w:hAnsi="Tahoma Bold" w:cs="Tahoma Bold"/>
          <w:b/>
          <w:color w:val="000000" w:themeColor="text1"/>
          <w:sz w:val="20"/>
          <w:szCs w:val="20"/>
        </w:rPr>
      </w:pPr>
      <w:r w:rsidRPr="00463C57">
        <w:rPr>
          <w:rStyle w:val="Brak"/>
          <w:rFonts w:ascii="Tahoma Bold" w:hAnsi="Tahoma Bold"/>
          <w:b/>
          <w:color w:val="000000" w:themeColor="text1"/>
          <w:sz w:val="20"/>
          <w:szCs w:val="20"/>
        </w:rPr>
        <w:t>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eksperyment w edukacji wczesnoszkolnej”, nr RPWM 02.02.02-28-0001/18 współfinansowany ze środków Unii Europejskiej w ramach Europejskiego Funduszu Społecznego.</w:t>
      </w:r>
    </w:p>
    <w:p w14:paraId="258F1770" w14:textId="77777777" w:rsidR="00CB381D" w:rsidRPr="00463C57" w:rsidRDefault="00CB381D">
      <w:pPr>
        <w:jc w:val="center"/>
        <w:rPr>
          <w:rStyle w:val="Brak"/>
          <w:rFonts w:ascii="Tahoma Bold" w:eastAsia="Tahoma Bold" w:hAnsi="Tahoma Bold" w:cs="Tahoma Bold"/>
          <w:color w:val="000000" w:themeColor="text1"/>
          <w:sz w:val="20"/>
          <w:szCs w:val="20"/>
        </w:rPr>
      </w:pPr>
    </w:p>
    <w:p w14:paraId="7D82E15A" w14:textId="77777777" w:rsidR="00CB381D" w:rsidRPr="00463C57" w:rsidRDefault="00170AAD">
      <w:pPr>
        <w:pStyle w:val="Akapitzlist"/>
        <w:numPr>
          <w:ilvl w:val="0"/>
          <w:numId w:val="2"/>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ZAMAWIAJĄCY:</w:t>
      </w:r>
    </w:p>
    <w:p w14:paraId="210C2658" w14:textId="77777777" w:rsidR="00CB381D" w:rsidRPr="00463C57" w:rsidRDefault="00170AAD">
      <w:pPr>
        <w:ind w:left="425"/>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GMINA – MIASTO ELBLĄG</w:t>
      </w:r>
    </w:p>
    <w:p w14:paraId="6A27C021" w14:textId="77777777" w:rsidR="00CB381D" w:rsidRPr="00463C57" w:rsidRDefault="00170AAD">
      <w:pPr>
        <w:ind w:left="425"/>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82-300 Elbląg, ul. Łączności 1  </w:t>
      </w:r>
    </w:p>
    <w:p w14:paraId="12029ABE" w14:textId="77777777" w:rsidR="00CB381D" w:rsidRPr="00463C57" w:rsidRDefault="00CB381D" w:rsidP="00BE0AD3">
      <w:pPr>
        <w:jc w:val="center"/>
        <w:rPr>
          <w:rStyle w:val="Brak"/>
          <w:rFonts w:ascii="Tahoma Bold" w:eastAsia="Tahoma Bold" w:hAnsi="Tahoma Bold" w:cs="Tahoma Bold"/>
          <w:color w:val="000000" w:themeColor="text1"/>
          <w:sz w:val="16"/>
          <w:szCs w:val="16"/>
        </w:rPr>
      </w:pPr>
    </w:p>
    <w:p w14:paraId="08F71BF5" w14:textId="77777777" w:rsidR="00CB381D" w:rsidRPr="00463C57" w:rsidRDefault="00170AAD" w:rsidP="00BE0AD3">
      <w:pPr>
        <w:pStyle w:val="Akapitzlist"/>
        <w:numPr>
          <w:ilvl w:val="0"/>
          <w:numId w:val="3"/>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opis przedmiotu zamówienia oraz określenie wielkości lub zakresu zamówienia</w:t>
      </w:r>
    </w:p>
    <w:p w14:paraId="0AF82A93" w14:textId="77777777" w:rsidR="00CB381D" w:rsidRPr="00463C57" w:rsidRDefault="00170AAD">
      <w:pPr>
        <w:numPr>
          <w:ilvl w:val="0"/>
          <w:numId w:val="5"/>
        </w:numPr>
        <w:jc w:val="both"/>
        <w:rPr>
          <w:rFonts w:ascii="Tahoma" w:hAnsi="Tahoma"/>
          <w:color w:val="000000" w:themeColor="text1"/>
          <w:sz w:val="20"/>
          <w:szCs w:val="20"/>
        </w:rPr>
      </w:pPr>
      <w:r w:rsidRPr="00463C57">
        <w:rPr>
          <w:rStyle w:val="Brak"/>
          <w:rFonts w:ascii="Tahoma" w:hAnsi="Tahoma"/>
          <w:color w:val="000000" w:themeColor="text1"/>
          <w:sz w:val="20"/>
          <w:szCs w:val="20"/>
        </w:rPr>
        <w:t>Przedmiot zamówienia:</w:t>
      </w:r>
    </w:p>
    <w:p w14:paraId="6D85EF17" w14:textId="77777777" w:rsidR="00CB381D" w:rsidRPr="00463C57" w:rsidRDefault="00170AAD">
      <w:pPr>
        <w:ind w:left="851"/>
        <w:jc w:val="center"/>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eksperyment w edukacji wczesnoszkolnej”, nr RPWM 02.02.02-28-0001/18 współfinansowany ze środków Unii Europejskiej w ramach Europejskiego Funduszu Społecznego.</w:t>
      </w:r>
    </w:p>
    <w:p w14:paraId="46322D35" w14:textId="77777777" w:rsidR="00CB381D" w:rsidRPr="00463C57" w:rsidRDefault="00CB381D">
      <w:pPr>
        <w:ind w:left="851"/>
        <w:jc w:val="center"/>
        <w:rPr>
          <w:rStyle w:val="Brak"/>
          <w:rFonts w:ascii="Tahoma" w:eastAsia="Tahoma" w:hAnsi="Tahoma" w:cs="Tahoma"/>
          <w:color w:val="000000" w:themeColor="text1"/>
          <w:sz w:val="20"/>
          <w:szCs w:val="20"/>
        </w:rPr>
      </w:pPr>
    </w:p>
    <w:p w14:paraId="0DFD1ACE" w14:textId="77777777" w:rsidR="00CB381D" w:rsidRPr="00463C57" w:rsidRDefault="00170AAD">
      <w:pPr>
        <w:ind w:left="851"/>
        <w:rPr>
          <w:rStyle w:val="Brak"/>
          <w:rFonts w:ascii="Tahoma" w:eastAsia="Tahoma" w:hAnsi="Tahoma" w:cs="Tahoma"/>
          <w:color w:val="000000" w:themeColor="text1"/>
          <w:sz w:val="20"/>
          <w:szCs w:val="20"/>
          <w:u w:val="single"/>
        </w:rPr>
      </w:pPr>
      <w:r w:rsidRPr="00463C57">
        <w:rPr>
          <w:rStyle w:val="Brak"/>
          <w:rFonts w:ascii="Tahoma" w:hAnsi="Tahoma"/>
          <w:color w:val="000000" w:themeColor="text1"/>
          <w:sz w:val="20"/>
          <w:szCs w:val="20"/>
          <w:u w:val="single"/>
        </w:rPr>
        <w:t>Przedmiot główny:</w:t>
      </w:r>
    </w:p>
    <w:p w14:paraId="41FA0E6D" w14:textId="77777777" w:rsidR="00CB381D" w:rsidRPr="00463C57" w:rsidRDefault="00170AAD">
      <w:pPr>
        <w:tabs>
          <w:tab w:val="left" w:pos="2410"/>
        </w:tabs>
        <w:ind w:left="851"/>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CPV: 80.00.00.00-4</w:t>
      </w:r>
    </w:p>
    <w:p w14:paraId="31085147" w14:textId="77777777" w:rsidR="00CB381D" w:rsidRPr="00463C57" w:rsidRDefault="00170AAD">
      <w:pPr>
        <w:tabs>
          <w:tab w:val="left" w:pos="2410"/>
        </w:tabs>
        <w:ind w:left="851"/>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Nazewnictwo wg CPV: Usługi edukacyjne i szkoleniowe</w:t>
      </w:r>
    </w:p>
    <w:p w14:paraId="2722D6ED" w14:textId="77777777" w:rsidR="00CB381D" w:rsidRPr="00463C57" w:rsidRDefault="00CB381D">
      <w:pPr>
        <w:tabs>
          <w:tab w:val="left" w:pos="709"/>
        </w:tabs>
        <w:ind w:left="786" w:firstLine="65"/>
        <w:jc w:val="both"/>
        <w:rPr>
          <w:rStyle w:val="Brak"/>
          <w:rFonts w:ascii="Tahoma" w:eastAsia="Tahoma" w:hAnsi="Tahoma" w:cs="Tahoma"/>
          <w:color w:val="000000" w:themeColor="text1"/>
          <w:sz w:val="20"/>
          <w:szCs w:val="20"/>
        </w:rPr>
      </w:pPr>
    </w:p>
    <w:p w14:paraId="7E9C1C88" w14:textId="77777777" w:rsidR="00CB381D" w:rsidRPr="00463C57" w:rsidRDefault="00170AAD">
      <w:pPr>
        <w:tabs>
          <w:tab w:val="left" w:pos="709"/>
        </w:tabs>
        <w:ind w:left="786" w:firstLine="65"/>
        <w:jc w:val="both"/>
        <w:rPr>
          <w:rStyle w:val="Brak"/>
          <w:rFonts w:ascii="Tahoma" w:eastAsia="Tahoma" w:hAnsi="Tahoma" w:cs="Tahoma"/>
          <w:color w:val="000000" w:themeColor="text1"/>
          <w:sz w:val="20"/>
          <w:szCs w:val="20"/>
          <w:u w:val="single"/>
        </w:rPr>
      </w:pPr>
      <w:r w:rsidRPr="00463C57">
        <w:rPr>
          <w:rStyle w:val="Brak"/>
          <w:rFonts w:ascii="Tahoma" w:hAnsi="Tahoma"/>
          <w:color w:val="000000" w:themeColor="text1"/>
          <w:sz w:val="20"/>
          <w:szCs w:val="20"/>
          <w:u w:val="single"/>
        </w:rPr>
        <w:t>Przedmiot dodatkowy:</w:t>
      </w:r>
    </w:p>
    <w:p w14:paraId="45FF96D3" w14:textId="77777777" w:rsidR="00CB381D" w:rsidRPr="00463C57" w:rsidRDefault="00170AAD">
      <w:pPr>
        <w:tabs>
          <w:tab w:val="left" w:pos="709"/>
        </w:tabs>
        <w:ind w:left="786" w:firstLine="65"/>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CPV: 55.52.00.00-1</w:t>
      </w:r>
    </w:p>
    <w:p w14:paraId="7949FB95" w14:textId="77777777" w:rsidR="00CB381D" w:rsidRPr="00463C57" w:rsidRDefault="00170AAD">
      <w:pPr>
        <w:tabs>
          <w:tab w:val="left" w:pos="709"/>
        </w:tabs>
        <w:ind w:left="786" w:firstLine="65"/>
        <w:jc w:val="both"/>
        <w:rPr>
          <w:rStyle w:val="Brak"/>
          <w:rFonts w:ascii="Tahoma" w:eastAsia="Tahoma" w:hAnsi="Tahoma" w:cs="Tahoma"/>
          <w:color w:val="000000" w:themeColor="text1"/>
          <w:sz w:val="20"/>
          <w:szCs w:val="20"/>
          <w:u w:color="4472C4"/>
        </w:rPr>
      </w:pPr>
      <w:r w:rsidRPr="00463C57">
        <w:rPr>
          <w:rStyle w:val="Brak"/>
          <w:rFonts w:ascii="Tahoma" w:hAnsi="Tahoma"/>
          <w:color w:val="000000" w:themeColor="text1"/>
          <w:sz w:val="20"/>
          <w:szCs w:val="20"/>
        </w:rPr>
        <w:t>Nazewnictwo wg CPV: Usługi dostarczania posiłków</w:t>
      </w:r>
    </w:p>
    <w:p w14:paraId="264588A7" w14:textId="77777777" w:rsidR="00CB381D" w:rsidRPr="00463C57" w:rsidRDefault="00CB381D">
      <w:pPr>
        <w:tabs>
          <w:tab w:val="left" w:pos="709"/>
        </w:tabs>
        <w:ind w:left="786" w:firstLine="65"/>
        <w:jc w:val="both"/>
        <w:rPr>
          <w:rStyle w:val="Brak"/>
          <w:rFonts w:ascii="Tahoma" w:eastAsia="Tahoma" w:hAnsi="Tahoma" w:cs="Tahoma"/>
          <w:color w:val="000000" w:themeColor="text1"/>
          <w:sz w:val="20"/>
          <w:szCs w:val="20"/>
        </w:rPr>
      </w:pPr>
    </w:p>
    <w:p w14:paraId="54983C84" w14:textId="77777777" w:rsidR="00CB381D" w:rsidRPr="00463C57" w:rsidRDefault="00CB381D">
      <w:pPr>
        <w:tabs>
          <w:tab w:val="left" w:pos="709"/>
        </w:tabs>
        <w:ind w:left="786"/>
        <w:jc w:val="both"/>
        <w:rPr>
          <w:rStyle w:val="Brak"/>
          <w:rFonts w:ascii="Tahoma" w:eastAsia="Tahoma" w:hAnsi="Tahoma" w:cs="Tahoma"/>
          <w:color w:val="000000" w:themeColor="text1"/>
          <w:sz w:val="6"/>
          <w:szCs w:val="6"/>
        </w:rPr>
      </w:pPr>
    </w:p>
    <w:p w14:paraId="6F568997" w14:textId="77777777" w:rsidR="00CB381D" w:rsidRPr="00463C57" w:rsidRDefault="00170AAD">
      <w:pPr>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Przedmiotem zamówienia jest realizacja usługi przygotowania i przeprowadzenia szkolenia „Doskonalenie kompetencji i kwalifikacji zawodowych nauczycieli matematyki edukacji wczesnoszkolnej w zakresie teoretycznych i praktycznych podstaw pracy metodą eksperymentu oraz rozwijania umiejętności myślenia matematycznego i naukowego - technicznego” dla nauczycieli edukacji wczesnoszkolnej z 15 elbląskich szkół podstawowych z terenu Gminy Miasto Elbląg w projekcie: “Matematyka – indywidualizacja i eksperyment w edukacji wczesnoszkolnej”. Projekt jest współfinansowany ze środków Europejskiego Funduszu Społecznego w ramach Regionalnego Programu Operacyjnego Województwa Warmińsko-Mazurskiego na lata 2014-2020, Oś priorytetowa 2: Kadry dla gospodarki, Działanie 2.2 Podniesienie jakości oferty edukacyjnej ukierunkowanej na rozwój kompetencji kluczowych uczniów, Poddziałanie 2.2.2: Podniesienie jakości oferty edukacyjnej ukierunkowanej na rozwój kompetencji kluczowych uczniów-projekty ZIT bis Elbląg.</w:t>
      </w:r>
    </w:p>
    <w:p w14:paraId="65E94670" w14:textId="77777777" w:rsidR="00CB381D" w:rsidRPr="00463C57" w:rsidRDefault="00CB381D">
      <w:pPr>
        <w:tabs>
          <w:tab w:val="left" w:pos="851"/>
        </w:tabs>
        <w:jc w:val="both"/>
        <w:rPr>
          <w:rStyle w:val="Brak"/>
          <w:rFonts w:ascii="Tahoma" w:eastAsia="Tahoma" w:hAnsi="Tahoma" w:cs="Tahoma"/>
          <w:color w:val="000000" w:themeColor="text1"/>
          <w:sz w:val="20"/>
          <w:szCs w:val="20"/>
        </w:rPr>
      </w:pPr>
    </w:p>
    <w:p w14:paraId="414015C6" w14:textId="77777777" w:rsidR="00CB381D" w:rsidRPr="00463C57" w:rsidRDefault="00170AAD">
      <w:pPr>
        <w:numPr>
          <w:ilvl w:val="0"/>
          <w:numId w:val="6"/>
        </w:numPr>
        <w:jc w:val="both"/>
        <w:rPr>
          <w:rFonts w:ascii="Tahoma" w:hAnsi="Tahoma"/>
          <w:color w:val="000000" w:themeColor="text1"/>
          <w:sz w:val="20"/>
          <w:szCs w:val="20"/>
        </w:rPr>
      </w:pPr>
      <w:r w:rsidRPr="00463C57">
        <w:rPr>
          <w:rStyle w:val="Brak"/>
          <w:rFonts w:ascii="Tahoma" w:hAnsi="Tahoma"/>
          <w:color w:val="000000" w:themeColor="text1"/>
          <w:sz w:val="20"/>
          <w:szCs w:val="20"/>
        </w:rPr>
        <w:t>Zakres zamówienia.</w:t>
      </w:r>
    </w:p>
    <w:p w14:paraId="529013A9" w14:textId="77777777" w:rsidR="00CB381D" w:rsidRPr="00463C57" w:rsidRDefault="00170AAD">
      <w:pPr>
        <w:tabs>
          <w:tab w:val="left" w:pos="851"/>
        </w:tabs>
        <w:ind w:left="851"/>
        <w:jc w:val="both"/>
        <w:rPr>
          <w:rStyle w:val="Brak"/>
          <w:rFonts w:ascii="Tahoma" w:eastAsia="Tahoma" w:hAnsi="Tahoma" w:cs="Tahoma"/>
          <w:color w:val="000000" w:themeColor="text1"/>
          <w:sz w:val="20"/>
          <w:szCs w:val="20"/>
        </w:rPr>
      </w:pPr>
      <w:bookmarkStart w:id="1" w:name="_Hlk48393758"/>
      <w:r w:rsidRPr="00463C57">
        <w:rPr>
          <w:rStyle w:val="Brak"/>
          <w:rFonts w:ascii="Tahoma" w:hAnsi="Tahoma"/>
          <w:color w:val="000000" w:themeColor="text1"/>
          <w:sz w:val="20"/>
          <w:szCs w:val="20"/>
        </w:rPr>
        <w:t>Zakres usługi przygotowania i przeprowadzenia szkolenia musi obejmować:</w:t>
      </w:r>
    </w:p>
    <w:p w14:paraId="7C4F2637" w14:textId="77777777" w:rsidR="00CB381D" w:rsidRPr="00463C57" w:rsidRDefault="00170AAD">
      <w:pPr>
        <w:tabs>
          <w:tab w:val="left" w:pos="851"/>
        </w:tabs>
        <w:ind w:firstLine="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2.1. Przygotowanie szkolenia. </w:t>
      </w:r>
    </w:p>
    <w:p w14:paraId="0379F46F" w14:textId="77777777" w:rsidR="00CB381D" w:rsidRPr="00463C57" w:rsidRDefault="00FF6E17" w:rsidP="00FF6E17">
      <w:pPr>
        <w:ind w:left="127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O</w:t>
      </w:r>
      <w:r w:rsidR="00170AAD" w:rsidRPr="00463C57">
        <w:rPr>
          <w:rStyle w:val="Brak"/>
          <w:rFonts w:ascii="Tahoma" w:hAnsi="Tahoma"/>
          <w:color w:val="000000" w:themeColor="text1"/>
          <w:sz w:val="20"/>
          <w:szCs w:val="20"/>
        </w:rPr>
        <w:t>bejm</w:t>
      </w:r>
      <w:r w:rsidRPr="00463C57">
        <w:rPr>
          <w:rStyle w:val="Brak"/>
          <w:rFonts w:ascii="Tahoma" w:hAnsi="Tahoma"/>
          <w:color w:val="000000" w:themeColor="text1"/>
          <w:sz w:val="20"/>
          <w:szCs w:val="20"/>
        </w:rPr>
        <w:t>uje</w:t>
      </w:r>
      <w:r w:rsidR="00170AAD" w:rsidRPr="00463C57">
        <w:rPr>
          <w:rStyle w:val="Brak"/>
          <w:rFonts w:ascii="Tahoma" w:hAnsi="Tahoma"/>
          <w:color w:val="000000" w:themeColor="text1"/>
          <w:sz w:val="20"/>
          <w:szCs w:val="20"/>
        </w:rPr>
        <w:t xml:space="preserve"> przygotowanie materiałów szkoleniowych i edukacyjnych (dydaktycznych) dla nauczycieli trenerów oraz nauczycieli edukacji wczesnoszkolnej, przygotowanie programu, scenariuszy i harmonogramu zajęć.</w:t>
      </w:r>
    </w:p>
    <w:p w14:paraId="78A301E4" w14:textId="77777777" w:rsidR="0068005F" w:rsidRPr="00463C57" w:rsidRDefault="0068005F" w:rsidP="00FF6E17">
      <w:pPr>
        <w:ind w:left="1276"/>
        <w:jc w:val="both"/>
        <w:rPr>
          <w:rStyle w:val="Brak"/>
          <w:rFonts w:ascii="Tahoma" w:eastAsia="Tahoma" w:hAnsi="Tahoma" w:cs="Tahoma"/>
          <w:color w:val="000000" w:themeColor="text1"/>
          <w:sz w:val="20"/>
          <w:szCs w:val="20"/>
        </w:rPr>
      </w:pPr>
    </w:p>
    <w:bookmarkEnd w:id="1"/>
    <w:p w14:paraId="208C712E" w14:textId="77777777" w:rsidR="0049279B" w:rsidRPr="00463C57" w:rsidRDefault="00170AAD" w:rsidP="0049279B">
      <w:pPr>
        <w:numPr>
          <w:ilvl w:val="0"/>
          <w:numId w:val="8"/>
        </w:numPr>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Wykonawca musi przygotować i przekazać każdemu uczestnikowi </w:t>
      </w:r>
      <w:r w:rsidR="002B3C9E" w:rsidRPr="00463C57">
        <w:rPr>
          <w:rStyle w:val="Brak"/>
          <w:rFonts w:ascii="Tahoma" w:hAnsi="Tahoma"/>
          <w:color w:val="000000" w:themeColor="text1"/>
          <w:sz w:val="20"/>
          <w:szCs w:val="20"/>
        </w:rPr>
        <w:t xml:space="preserve">z I </w:t>
      </w:r>
      <w:proofErr w:type="spellStart"/>
      <w:r w:rsidR="002B3C9E" w:rsidRPr="00463C57">
        <w:rPr>
          <w:rStyle w:val="Brak"/>
          <w:rFonts w:ascii="Tahoma" w:hAnsi="Tahoma"/>
          <w:color w:val="000000" w:themeColor="text1"/>
          <w:sz w:val="20"/>
          <w:szCs w:val="20"/>
        </w:rPr>
        <w:t>i</w:t>
      </w:r>
      <w:proofErr w:type="spellEnd"/>
      <w:r w:rsidR="002B3C9E" w:rsidRPr="00463C57">
        <w:rPr>
          <w:rStyle w:val="Brak"/>
          <w:rFonts w:ascii="Tahoma" w:hAnsi="Tahoma"/>
          <w:color w:val="000000" w:themeColor="text1"/>
          <w:sz w:val="20"/>
          <w:szCs w:val="20"/>
        </w:rPr>
        <w:t xml:space="preserve"> II modułu szkolenia</w:t>
      </w:r>
      <w:r w:rsidRPr="00463C57">
        <w:rPr>
          <w:rStyle w:val="Brak"/>
          <w:rFonts w:ascii="Tahoma" w:hAnsi="Tahoma"/>
          <w:color w:val="000000" w:themeColor="text1"/>
          <w:sz w:val="20"/>
          <w:szCs w:val="20"/>
        </w:rPr>
        <w:t xml:space="preserve"> materiały szkoleniowe </w:t>
      </w:r>
      <w:r w:rsidRPr="00463C57">
        <w:rPr>
          <w:rStyle w:val="Brak"/>
          <w:color w:val="000000" w:themeColor="text1"/>
          <w:sz w:val="20"/>
          <w:szCs w:val="20"/>
        </w:rPr>
        <w:t>(</w:t>
      </w:r>
      <w:r w:rsidRPr="00463C57">
        <w:rPr>
          <w:rStyle w:val="Brak"/>
          <w:rFonts w:ascii="Tahoma" w:hAnsi="Tahoma"/>
          <w:color w:val="000000" w:themeColor="text1"/>
          <w:sz w:val="20"/>
          <w:szCs w:val="20"/>
        </w:rPr>
        <w:t xml:space="preserve">po jednym komplecie dla każdego uczestnika szkolenia). Komplet materiałów </w:t>
      </w:r>
      <w:r w:rsidRPr="00463C57">
        <w:rPr>
          <w:rStyle w:val="Brak"/>
          <w:rFonts w:ascii="Tahoma" w:hAnsi="Tahoma"/>
          <w:color w:val="000000" w:themeColor="text1"/>
          <w:sz w:val="20"/>
          <w:szCs w:val="20"/>
          <w:u w:color="FF0000"/>
        </w:rPr>
        <w:t>szkoleniowych</w:t>
      </w:r>
      <w:r w:rsidRPr="00463C57">
        <w:rPr>
          <w:rStyle w:val="Brak"/>
          <w:rFonts w:ascii="Tahoma" w:hAnsi="Tahoma"/>
          <w:color w:val="000000" w:themeColor="text1"/>
          <w:sz w:val="20"/>
          <w:szCs w:val="20"/>
        </w:rPr>
        <w:t xml:space="preserve"> musi składać się z: opisu programu szkolenia i zakresu szkolenia przygotowanych w formie papierowej i elektronicznej (materiały do pobrania ze strony internetowej), długopisu, zeszytu A-4 (brulion 100 kartek), teczki.</w:t>
      </w:r>
      <w:r w:rsidR="0049279B" w:rsidRPr="00463C57">
        <w:rPr>
          <w:rStyle w:val="Brak"/>
          <w:rFonts w:ascii="Tahoma" w:hAnsi="Tahoma"/>
          <w:color w:val="000000" w:themeColor="text1"/>
          <w:sz w:val="20"/>
          <w:szCs w:val="20"/>
        </w:rPr>
        <w:t xml:space="preserve"> </w:t>
      </w:r>
    </w:p>
    <w:p w14:paraId="39017025" w14:textId="55C41765" w:rsidR="001D01C6" w:rsidRPr="00463C57" w:rsidRDefault="0049279B" w:rsidP="00D949C5">
      <w:pPr>
        <w:numPr>
          <w:ilvl w:val="0"/>
          <w:numId w:val="8"/>
        </w:numPr>
        <w:ind w:left="1531"/>
        <w:jc w:val="both"/>
        <w:rPr>
          <w:rStyle w:val="Brak"/>
          <w:rFonts w:ascii="Tahoma" w:hAnsi="Tahoma"/>
          <w:strike/>
          <w:color w:val="000000" w:themeColor="text1"/>
          <w:sz w:val="20"/>
          <w:szCs w:val="20"/>
        </w:rPr>
      </w:pPr>
      <w:r w:rsidRPr="00463C57">
        <w:rPr>
          <w:rStyle w:val="Brak"/>
          <w:rFonts w:ascii="Tahoma" w:hAnsi="Tahoma"/>
          <w:color w:val="000000" w:themeColor="text1"/>
          <w:sz w:val="20"/>
          <w:szCs w:val="20"/>
        </w:rPr>
        <w:t xml:space="preserve">Wykonawca musi przygotować i przekazać każdemu </w:t>
      </w:r>
      <w:r w:rsidR="00E53D61" w:rsidRPr="00463C57">
        <w:rPr>
          <w:rStyle w:val="Brak"/>
          <w:rFonts w:ascii="Tahoma" w:hAnsi="Tahoma"/>
          <w:color w:val="000000" w:themeColor="text1"/>
          <w:sz w:val="20"/>
          <w:szCs w:val="20"/>
        </w:rPr>
        <w:t xml:space="preserve">uczestnikowi </w:t>
      </w:r>
      <w:r w:rsidR="002B3C9E" w:rsidRPr="00463C57">
        <w:rPr>
          <w:rStyle w:val="Brak"/>
          <w:rFonts w:ascii="Tahoma" w:hAnsi="Tahoma"/>
          <w:color w:val="000000" w:themeColor="text1"/>
          <w:sz w:val="20"/>
          <w:szCs w:val="20"/>
        </w:rPr>
        <w:t>z II modułu szkolenia</w:t>
      </w:r>
      <w:r w:rsidRPr="00463C57">
        <w:rPr>
          <w:rStyle w:val="Brak"/>
          <w:rFonts w:ascii="Tahoma" w:hAnsi="Tahoma"/>
          <w:color w:val="000000" w:themeColor="text1"/>
          <w:sz w:val="20"/>
          <w:szCs w:val="20"/>
        </w:rPr>
        <w:t xml:space="preserve"> materiały edukacyjne</w:t>
      </w:r>
      <w:r w:rsidRPr="00463C57">
        <w:rPr>
          <w:rFonts w:ascii="Tahoma" w:hAnsi="Tahoma"/>
          <w:color w:val="000000" w:themeColor="text1"/>
          <w:sz w:val="20"/>
          <w:szCs w:val="20"/>
        </w:rPr>
        <w:t xml:space="preserve"> (</w:t>
      </w:r>
      <w:r w:rsidRPr="00463C57">
        <w:rPr>
          <w:rStyle w:val="Brak"/>
          <w:rFonts w:ascii="Tahoma" w:hAnsi="Tahoma"/>
          <w:color w:val="000000" w:themeColor="text1"/>
          <w:sz w:val="20"/>
          <w:szCs w:val="20"/>
        </w:rPr>
        <w:t>po jednym komplecie dla każdego uczestnika szkolenia)</w:t>
      </w:r>
      <w:r w:rsidR="00782297" w:rsidRPr="00463C57">
        <w:rPr>
          <w:rStyle w:val="Brak"/>
          <w:rFonts w:ascii="Tahoma" w:hAnsi="Tahoma"/>
          <w:color w:val="000000" w:themeColor="text1"/>
          <w:sz w:val="20"/>
          <w:szCs w:val="20"/>
        </w:rPr>
        <w:t xml:space="preserve"> oraz 30 dodatkowych kompletów</w:t>
      </w:r>
      <w:r w:rsidR="001D01C6" w:rsidRPr="00463C57">
        <w:rPr>
          <w:rStyle w:val="Brak"/>
          <w:rFonts w:ascii="Tahoma" w:hAnsi="Tahoma"/>
          <w:color w:val="000000" w:themeColor="text1"/>
          <w:sz w:val="20"/>
          <w:szCs w:val="20"/>
        </w:rPr>
        <w:t>.</w:t>
      </w:r>
    </w:p>
    <w:p w14:paraId="46DEB42C" w14:textId="3CDB2263" w:rsidR="0049279B" w:rsidRPr="00463C57" w:rsidRDefault="0049279B" w:rsidP="00D949C5">
      <w:pPr>
        <w:ind w:left="1531"/>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Komplet materiałów </w:t>
      </w:r>
      <w:r w:rsidRPr="00463C57">
        <w:rPr>
          <w:rStyle w:val="Brak"/>
          <w:rFonts w:ascii="Tahoma" w:hAnsi="Tahoma"/>
          <w:color w:val="000000" w:themeColor="text1"/>
          <w:sz w:val="20"/>
          <w:szCs w:val="20"/>
          <w:u w:color="FF0000"/>
        </w:rPr>
        <w:t>edukacyjnych</w:t>
      </w:r>
      <w:r w:rsidRPr="00463C57">
        <w:rPr>
          <w:rStyle w:val="Brak"/>
          <w:rFonts w:ascii="Tahoma" w:hAnsi="Tahoma"/>
          <w:color w:val="000000" w:themeColor="text1"/>
          <w:sz w:val="20"/>
          <w:szCs w:val="20"/>
        </w:rPr>
        <w:t xml:space="preserve"> musi składać się z podręcznika zawierającego programy zajęć oraz scenariusze zajęć</w:t>
      </w:r>
      <w:r w:rsidR="001D01C6" w:rsidRPr="00463C57">
        <w:rPr>
          <w:rStyle w:val="Brak"/>
          <w:rFonts w:ascii="Tahoma" w:hAnsi="Tahoma"/>
          <w:color w:val="000000" w:themeColor="text1"/>
          <w:sz w:val="20"/>
          <w:szCs w:val="20"/>
        </w:rPr>
        <w:t xml:space="preserve"> (lekcji)</w:t>
      </w:r>
      <w:r w:rsidRPr="00463C57">
        <w:rPr>
          <w:rStyle w:val="Brak"/>
          <w:rFonts w:ascii="Tahoma" w:hAnsi="Tahoma"/>
          <w:color w:val="000000" w:themeColor="text1"/>
          <w:sz w:val="20"/>
          <w:szCs w:val="20"/>
        </w:rPr>
        <w:t>.</w:t>
      </w:r>
    </w:p>
    <w:p w14:paraId="60239B24" w14:textId="198A17D7" w:rsidR="001D01C6" w:rsidRPr="00463C57" w:rsidRDefault="001D01C6" w:rsidP="002472E8">
      <w:pPr>
        <w:ind w:left="1529"/>
        <w:jc w:val="both"/>
        <w:rPr>
          <w:rFonts w:ascii="Tahoma" w:hAnsi="Tahoma"/>
          <w:color w:val="000000" w:themeColor="text1"/>
          <w:sz w:val="20"/>
          <w:szCs w:val="20"/>
        </w:rPr>
      </w:pPr>
      <w:r w:rsidRPr="00463C57">
        <w:rPr>
          <w:rFonts w:ascii="Tahoma" w:hAnsi="Tahoma"/>
          <w:color w:val="000000" w:themeColor="text1"/>
          <w:sz w:val="20"/>
          <w:szCs w:val="20"/>
        </w:rPr>
        <w:t>Podręcznik musi zawierać</w:t>
      </w:r>
      <w:r w:rsidR="00831E00" w:rsidRPr="00463C57">
        <w:rPr>
          <w:rFonts w:ascii="Tahoma" w:hAnsi="Tahoma"/>
          <w:color w:val="000000" w:themeColor="text1"/>
          <w:sz w:val="20"/>
          <w:szCs w:val="20"/>
        </w:rPr>
        <w:t xml:space="preserve"> programy zajęć oraz </w:t>
      </w:r>
      <w:r w:rsidR="00782297" w:rsidRPr="00463C57">
        <w:rPr>
          <w:rFonts w:ascii="Tahoma" w:hAnsi="Tahoma"/>
          <w:color w:val="000000" w:themeColor="text1"/>
          <w:sz w:val="20"/>
          <w:szCs w:val="20"/>
        </w:rPr>
        <w:t xml:space="preserve">16 </w:t>
      </w:r>
      <w:r w:rsidR="00831E00" w:rsidRPr="00463C57">
        <w:rPr>
          <w:rFonts w:ascii="Tahoma" w:hAnsi="Tahoma"/>
          <w:color w:val="000000" w:themeColor="text1"/>
          <w:sz w:val="20"/>
          <w:szCs w:val="20"/>
        </w:rPr>
        <w:t>scenariusz</w:t>
      </w:r>
      <w:r w:rsidR="00782297" w:rsidRPr="00463C57">
        <w:rPr>
          <w:rFonts w:ascii="Tahoma" w:hAnsi="Tahoma"/>
          <w:color w:val="000000" w:themeColor="text1"/>
          <w:sz w:val="20"/>
          <w:szCs w:val="20"/>
        </w:rPr>
        <w:t>y</w:t>
      </w:r>
      <w:r w:rsidR="006B746F" w:rsidRPr="00463C57">
        <w:rPr>
          <w:rFonts w:ascii="Tahoma" w:hAnsi="Tahoma"/>
          <w:color w:val="000000" w:themeColor="text1"/>
          <w:sz w:val="20"/>
          <w:szCs w:val="20"/>
        </w:rPr>
        <w:t xml:space="preserve"> zajęć</w:t>
      </w:r>
      <w:r w:rsidRPr="00463C57">
        <w:rPr>
          <w:rFonts w:ascii="Tahoma" w:hAnsi="Tahoma"/>
          <w:color w:val="000000" w:themeColor="text1"/>
          <w:sz w:val="20"/>
          <w:szCs w:val="20"/>
        </w:rPr>
        <w:t xml:space="preserve"> (lekcji)</w:t>
      </w:r>
      <w:r w:rsidR="006B746F" w:rsidRPr="00463C57">
        <w:rPr>
          <w:rFonts w:ascii="Tahoma" w:hAnsi="Tahoma"/>
          <w:color w:val="000000" w:themeColor="text1"/>
          <w:sz w:val="20"/>
          <w:szCs w:val="20"/>
        </w:rPr>
        <w:t xml:space="preserve"> </w:t>
      </w:r>
      <w:r w:rsidR="002472E8" w:rsidRPr="00463C57">
        <w:rPr>
          <w:rFonts w:ascii="Tahoma" w:hAnsi="Tahoma"/>
          <w:color w:val="000000" w:themeColor="text1"/>
          <w:sz w:val="20"/>
          <w:szCs w:val="20"/>
        </w:rPr>
        <w:t xml:space="preserve">do </w:t>
      </w:r>
      <w:r w:rsidR="002472E8" w:rsidRPr="00463C57">
        <w:rPr>
          <w:rFonts w:ascii="Tahoma" w:hAnsi="Tahoma"/>
          <w:b/>
          <w:bCs/>
          <w:color w:val="000000" w:themeColor="text1"/>
          <w:sz w:val="20"/>
          <w:szCs w:val="20"/>
        </w:rPr>
        <w:t>zdalnej</w:t>
      </w:r>
      <w:r w:rsidR="002472E8" w:rsidRPr="00463C57">
        <w:rPr>
          <w:rFonts w:ascii="Tahoma" w:hAnsi="Tahoma"/>
          <w:color w:val="000000" w:themeColor="text1"/>
          <w:sz w:val="20"/>
          <w:szCs w:val="20"/>
        </w:rPr>
        <w:t xml:space="preserve"> </w:t>
      </w:r>
      <w:r w:rsidR="002472E8" w:rsidRPr="00463C57">
        <w:rPr>
          <w:rFonts w:ascii="Tahoma" w:hAnsi="Tahoma"/>
          <w:b/>
          <w:bCs/>
          <w:color w:val="000000" w:themeColor="text1"/>
          <w:sz w:val="20"/>
          <w:szCs w:val="20"/>
        </w:rPr>
        <w:t>nauki</w:t>
      </w:r>
      <w:r w:rsidR="002472E8" w:rsidRPr="00463C57">
        <w:rPr>
          <w:rFonts w:ascii="Tahoma" w:hAnsi="Tahoma"/>
          <w:color w:val="000000" w:themeColor="text1"/>
          <w:sz w:val="20"/>
          <w:szCs w:val="20"/>
        </w:rPr>
        <w:t xml:space="preserve"> </w:t>
      </w:r>
      <w:r w:rsidR="002472E8" w:rsidRPr="00463C57">
        <w:rPr>
          <w:rFonts w:ascii="Tahoma" w:hAnsi="Tahoma"/>
          <w:b/>
          <w:bCs/>
          <w:color w:val="000000" w:themeColor="text1"/>
          <w:sz w:val="20"/>
          <w:szCs w:val="20"/>
        </w:rPr>
        <w:t>matematyki</w:t>
      </w:r>
      <w:r w:rsidRPr="00463C57">
        <w:rPr>
          <w:rFonts w:ascii="Tahoma" w:hAnsi="Tahoma"/>
          <w:color w:val="000000" w:themeColor="text1"/>
          <w:sz w:val="20"/>
          <w:szCs w:val="20"/>
        </w:rPr>
        <w:t xml:space="preserve"> </w:t>
      </w:r>
      <w:r w:rsidR="006B746F" w:rsidRPr="00463C57">
        <w:rPr>
          <w:rFonts w:ascii="Tahoma" w:hAnsi="Tahoma"/>
          <w:color w:val="000000" w:themeColor="text1"/>
          <w:sz w:val="20"/>
          <w:szCs w:val="20"/>
        </w:rPr>
        <w:t>wspierających proces kształcenia w zakresie kompetencji kluczowy</w:t>
      </w:r>
      <w:r w:rsidR="002472E8" w:rsidRPr="00463C57">
        <w:rPr>
          <w:rFonts w:ascii="Tahoma" w:hAnsi="Tahoma"/>
          <w:color w:val="000000" w:themeColor="text1"/>
          <w:sz w:val="20"/>
          <w:szCs w:val="20"/>
        </w:rPr>
        <w:t>ch uczniów niezbędnych do nauki przedmiotu</w:t>
      </w:r>
      <w:r w:rsidRPr="00463C57">
        <w:rPr>
          <w:rFonts w:ascii="Tahoma" w:hAnsi="Tahoma"/>
          <w:color w:val="000000" w:themeColor="text1"/>
          <w:sz w:val="20"/>
          <w:szCs w:val="20"/>
        </w:rPr>
        <w:t xml:space="preserve"> dla klas II i III szkoły podstawowej</w:t>
      </w:r>
      <w:r w:rsidR="002472E8" w:rsidRPr="00463C57">
        <w:rPr>
          <w:rFonts w:ascii="Tahoma" w:hAnsi="Tahoma"/>
          <w:color w:val="000000" w:themeColor="text1"/>
          <w:sz w:val="20"/>
          <w:szCs w:val="20"/>
        </w:rPr>
        <w:t xml:space="preserve">. </w:t>
      </w:r>
    </w:p>
    <w:p w14:paraId="61C157AA" w14:textId="77777777" w:rsidR="00D949C5" w:rsidRPr="00463C57" w:rsidRDefault="00D949C5" w:rsidP="002472E8">
      <w:pPr>
        <w:ind w:left="1529"/>
        <w:jc w:val="both"/>
        <w:rPr>
          <w:rFonts w:ascii="Tahoma" w:hAnsi="Tahoma"/>
          <w:color w:val="000000" w:themeColor="text1"/>
          <w:sz w:val="20"/>
          <w:szCs w:val="20"/>
        </w:rPr>
      </w:pPr>
    </w:p>
    <w:p w14:paraId="196C6AC9" w14:textId="665F481F" w:rsidR="00831E00" w:rsidRPr="00463C57" w:rsidRDefault="00831E00" w:rsidP="00831E00">
      <w:pPr>
        <w:ind w:left="1529"/>
        <w:jc w:val="both"/>
        <w:rPr>
          <w:rFonts w:ascii="Tahoma" w:hAnsi="Tahoma"/>
          <w:color w:val="000000" w:themeColor="text1"/>
          <w:sz w:val="20"/>
          <w:szCs w:val="20"/>
        </w:rPr>
      </w:pPr>
      <w:r w:rsidRPr="00463C57">
        <w:rPr>
          <w:rFonts w:ascii="Tahoma" w:hAnsi="Tahoma"/>
          <w:color w:val="000000" w:themeColor="text1"/>
          <w:sz w:val="20"/>
          <w:szCs w:val="20"/>
        </w:rPr>
        <w:t xml:space="preserve">Program </w:t>
      </w:r>
      <w:r w:rsidR="00782297" w:rsidRPr="00463C57">
        <w:rPr>
          <w:rFonts w:ascii="Tahoma" w:hAnsi="Tahoma"/>
          <w:color w:val="000000" w:themeColor="text1"/>
          <w:sz w:val="20"/>
          <w:szCs w:val="20"/>
        </w:rPr>
        <w:t>zajęć</w:t>
      </w:r>
      <w:r w:rsidRPr="00463C57">
        <w:rPr>
          <w:rFonts w:ascii="Tahoma" w:hAnsi="Tahoma"/>
          <w:color w:val="000000" w:themeColor="text1"/>
          <w:sz w:val="20"/>
          <w:szCs w:val="20"/>
        </w:rPr>
        <w:t xml:space="preserve"> </w:t>
      </w:r>
      <w:r w:rsidR="00D949C5" w:rsidRPr="00463C57">
        <w:rPr>
          <w:rFonts w:ascii="Tahoma" w:hAnsi="Tahoma"/>
          <w:color w:val="000000" w:themeColor="text1"/>
          <w:sz w:val="20"/>
          <w:szCs w:val="20"/>
        </w:rPr>
        <w:t>musi</w:t>
      </w:r>
      <w:r w:rsidRPr="00463C57">
        <w:rPr>
          <w:rFonts w:ascii="Tahoma" w:hAnsi="Tahoma"/>
          <w:color w:val="000000" w:themeColor="text1"/>
          <w:sz w:val="20"/>
          <w:szCs w:val="20"/>
        </w:rPr>
        <w:t xml:space="preserve"> wskazywać jakie wiadomości, umiejętności i nawyki o trwałych walorach poznawczych i wychowawczych oraz w jakiej kolejności uczniowie mają sobie przyswoić.</w:t>
      </w:r>
    </w:p>
    <w:p w14:paraId="0E0AD5F0" w14:textId="5FEC9224" w:rsidR="00831E00" w:rsidRPr="00463C57" w:rsidRDefault="00D949C5" w:rsidP="00831E00">
      <w:pPr>
        <w:ind w:left="1529"/>
        <w:jc w:val="both"/>
        <w:rPr>
          <w:rFonts w:ascii="Tahoma" w:hAnsi="Tahoma"/>
          <w:color w:val="000000" w:themeColor="text1"/>
          <w:sz w:val="20"/>
          <w:szCs w:val="20"/>
        </w:rPr>
      </w:pPr>
      <w:r w:rsidRPr="00463C57">
        <w:rPr>
          <w:rFonts w:ascii="Tahoma" w:hAnsi="Tahoma" w:cs="Tahoma"/>
          <w:color w:val="000000" w:themeColor="text1"/>
          <w:sz w:val="20"/>
          <w:szCs w:val="20"/>
        </w:rPr>
        <w:t>Program zajęć (lekcji) musi zawierać co najmniej</w:t>
      </w:r>
      <w:r w:rsidR="00831E00" w:rsidRPr="00463C57">
        <w:rPr>
          <w:rFonts w:ascii="Tahoma" w:hAnsi="Tahoma"/>
          <w:color w:val="000000" w:themeColor="text1"/>
          <w:sz w:val="20"/>
          <w:szCs w:val="20"/>
        </w:rPr>
        <w:t xml:space="preserve">: </w:t>
      </w:r>
    </w:p>
    <w:p w14:paraId="6A626148" w14:textId="59746AB2" w:rsidR="00831E00" w:rsidRPr="00463C57" w:rsidRDefault="00831E00" w:rsidP="00D9384E">
      <w:pPr>
        <w:ind w:left="1701" w:hanging="172"/>
        <w:jc w:val="both"/>
        <w:rPr>
          <w:rFonts w:ascii="Tahoma" w:hAnsi="Tahoma"/>
          <w:color w:val="000000" w:themeColor="text1"/>
          <w:sz w:val="20"/>
          <w:szCs w:val="20"/>
        </w:rPr>
      </w:pPr>
      <w:r w:rsidRPr="00463C57">
        <w:rPr>
          <w:rFonts w:ascii="Tahoma" w:hAnsi="Tahoma"/>
          <w:color w:val="000000" w:themeColor="text1"/>
          <w:sz w:val="20"/>
          <w:szCs w:val="20"/>
        </w:rPr>
        <w:t xml:space="preserve">- </w:t>
      </w:r>
      <w:r w:rsidR="00D9384E" w:rsidRPr="00463C57">
        <w:rPr>
          <w:rFonts w:ascii="Tahoma" w:hAnsi="Tahoma"/>
          <w:color w:val="000000" w:themeColor="text1"/>
          <w:sz w:val="20"/>
          <w:szCs w:val="20"/>
        </w:rPr>
        <w:tab/>
      </w:r>
      <w:r w:rsidRPr="00463C57">
        <w:rPr>
          <w:rFonts w:ascii="Tahoma" w:hAnsi="Tahoma"/>
          <w:color w:val="000000" w:themeColor="text1"/>
          <w:sz w:val="20"/>
          <w:szCs w:val="20"/>
        </w:rPr>
        <w:t>uwagi wstępne (z określonymi celami nauczania);</w:t>
      </w:r>
    </w:p>
    <w:p w14:paraId="63E6BCBB" w14:textId="11F45DA1" w:rsidR="00831E00" w:rsidRPr="00463C57" w:rsidRDefault="00831E00" w:rsidP="00D9384E">
      <w:pPr>
        <w:ind w:left="1701" w:hanging="172"/>
        <w:jc w:val="both"/>
        <w:rPr>
          <w:rFonts w:ascii="Tahoma" w:hAnsi="Tahoma"/>
          <w:color w:val="000000" w:themeColor="text1"/>
          <w:sz w:val="20"/>
          <w:szCs w:val="20"/>
        </w:rPr>
      </w:pPr>
      <w:r w:rsidRPr="00463C57">
        <w:rPr>
          <w:rFonts w:ascii="Tahoma" w:hAnsi="Tahoma"/>
          <w:color w:val="000000" w:themeColor="text1"/>
          <w:sz w:val="20"/>
          <w:szCs w:val="20"/>
        </w:rPr>
        <w:t xml:space="preserve">- </w:t>
      </w:r>
      <w:r w:rsidR="00D9384E" w:rsidRPr="00463C57">
        <w:rPr>
          <w:rFonts w:ascii="Tahoma" w:hAnsi="Tahoma"/>
          <w:color w:val="000000" w:themeColor="text1"/>
          <w:sz w:val="20"/>
          <w:szCs w:val="20"/>
        </w:rPr>
        <w:tab/>
      </w:r>
      <w:r w:rsidRPr="00463C57">
        <w:rPr>
          <w:rFonts w:ascii="Tahoma" w:hAnsi="Tahoma"/>
          <w:color w:val="000000" w:themeColor="text1"/>
          <w:sz w:val="20"/>
          <w:szCs w:val="20"/>
        </w:rPr>
        <w:t xml:space="preserve">materiał nauczania (podstawowe informacje, pojęcia, prawa, teorie, zasady, metody, techniki pracy z zakresu </w:t>
      </w:r>
      <w:r w:rsidR="001D01C6" w:rsidRPr="00463C57">
        <w:rPr>
          <w:rFonts w:ascii="Tahoma" w:hAnsi="Tahoma"/>
          <w:color w:val="000000" w:themeColor="text1"/>
          <w:sz w:val="20"/>
          <w:szCs w:val="20"/>
        </w:rPr>
        <w:t>matematyki</w:t>
      </w:r>
      <w:r w:rsidR="00CC530F" w:rsidRPr="00463C57">
        <w:rPr>
          <w:rFonts w:ascii="Tahoma" w:hAnsi="Tahoma"/>
          <w:color w:val="000000" w:themeColor="text1"/>
          <w:sz w:val="20"/>
          <w:szCs w:val="20"/>
        </w:rPr>
        <w:t>)</w:t>
      </w:r>
      <w:r w:rsidRPr="00463C57">
        <w:rPr>
          <w:rFonts w:ascii="Tahoma" w:hAnsi="Tahoma"/>
          <w:color w:val="000000" w:themeColor="text1"/>
          <w:sz w:val="20"/>
          <w:szCs w:val="20"/>
        </w:rPr>
        <w:t xml:space="preserve">; </w:t>
      </w:r>
    </w:p>
    <w:p w14:paraId="7D1AB63D" w14:textId="26618A6D" w:rsidR="00831E00" w:rsidRPr="00463C57" w:rsidRDefault="00831E00" w:rsidP="00D9384E">
      <w:pPr>
        <w:ind w:left="1701" w:hanging="172"/>
        <w:jc w:val="both"/>
        <w:rPr>
          <w:rFonts w:ascii="Tahoma" w:hAnsi="Tahoma"/>
          <w:color w:val="000000" w:themeColor="text1"/>
          <w:sz w:val="20"/>
          <w:szCs w:val="20"/>
        </w:rPr>
      </w:pPr>
      <w:r w:rsidRPr="00463C57">
        <w:rPr>
          <w:rFonts w:ascii="Tahoma" w:hAnsi="Tahoma"/>
          <w:color w:val="000000" w:themeColor="text1"/>
          <w:sz w:val="20"/>
          <w:szCs w:val="20"/>
        </w:rPr>
        <w:t xml:space="preserve">- </w:t>
      </w:r>
      <w:r w:rsidR="00D9384E" w:rsidRPr="00463C57">
        <w:rPr>
          <w:rFonts w:ascii="Tahoma" w:hAnsi="Tahoma"/>
          <w:color w:val="000000" w:themeColor="text1"/>
          <w:sz w:val="20"/>
          <w:szCs w:val="20"/>
        </w:rPr>
        <w:tab/>
      </w:r>
      <w:r w:rsidRPr="00463C57">
        <w:rPr>
          <w:rFonts w:ascii="Tahoma" w:hAnsi="Tahoma"/>
          <w:color w:val="000000" w:themeColor="text1"/>
          <w:sz w:val="20"/>
          <w:szCs w:val="20"/>
        </w:rPr>
        <w:t>wskazówki na temat metod, form organizacyjnych i środków umożliwiający</w:t>
      </w:r>
      <w:r w:rsidR="001D01C6" w:rsidRPr="00463C57">
        <w:rPr>
          <w:rFonts w:ascii="Tahoma" w:hAnsi="Tahoma"/>
          <w:color w:val="000000" w:themeColor="text1"/>
          <w:sz w:val="20"/>
          <w:szCs w:val="20"/>
        </w:rPr>
        <w:t>ch</w:t>
      </w:r>
      <w:r w:rsidRPr="00463C57">
        <w:rPr>
          <w:rFonts w:ascii="Tahoma" w:hAnsi="Tahoma"/>
          <w:color w:val="000000" w:themeColor="text1"/>
          <w:sz w:val="20"/>
          <w:szCs w:val="20"/>
        </w:rPr>
        <w:t xml:space="preserve"> skuteczną realizację materiału nauczania.</w:t>
      </w:r>
    </w:p>
    <w:p w14:paraId="04700A91" w14:textId="77777777" w:rsidR="00BA2174" w:rsidRPr="00463C57" w:rsidRDefault="00BA2174" w:rsidP="00782297">
      <w:pPr>
        <w:jc w:val="both"/>
        <w:rPr>
          <w:rFonts w:ascii="Tahoma" w:hAnsi="Tahoma"/>
          <w:strike/>
          <w:color w:val="000000" w:themeColor="text1"/>
          <w:sz w:val="20"/>
          <w:szCs w:val="20"/>
        </w:rPr>
      </w:pPr>
    </w:p>
    <w:p w14:paraId="534B03B5" w14:textId="2DB96363" w:rsidR="00BA2174" w:rsidRPr="00463C57" w:rsidRDefault="00BA2174" w:rsidP="00BA2174">
      <w:pPr>
        <w:ind w:left="1529"/>
        <w:jc w:val="both"/>
        <w:rPr>
          <w:rFonts w:ascii="Tahoma" w:hAnsi="Tahoma"/>
          <w:color w:val="000000" w:themeColor="text1"/>
          <w:sz w:val="20"/>
          <w:szCs w:val="20"/>
        </w:rPr>
      </w:pPr>
      <w:r w:rsidRPr="00463C57">
        <w:rPr>
          <w:rFonts w:ascii="Tahoma" w:hAnsi="Tahoma"/>
          <w:color w:val="000000" w:themeColor="text1"/>
          <w:sz w:val="20"/>
          <w:szCs w:val="20"/>
        </w:rPr>
        <w:t xml:space="preserve">Każdy scenariusz </w:t>
      </w:r>
      <w:r w:rsidR="00782297" w:rsidRPr="00463C57">
        <w:rPr>
          <w:rFonts w:ascii="Tahoma" w:hAnsi="Tahoma"/>
          <w:color w:val="000000" w:themeColor="text1"/>
          <w:sz w:val="20"/>
          <w:szCs w:val="20"/>
        </w:rPr>
        <w:t xml:space="preserve">zajęć (lekcji) </w:t>
      </w:r>
      <w:r w:rsidR="002A02FA" w:rsidRPr="00463C57">
        <w:rPr>
          <w:rFonts w:ascii="Tahoma" w:hAnsi="Tahoma" w:cs="Tahoma"/>
          <w:color w:val="000000" w:themeColor="text1"/>
          <w:sz w:val="20"/>
          <w:szCs w:val="20"/>
        </w:rPr>
        <w:t>musi zawierać co najmniej</w:t>
      </w:r>
      <w:r w:rsidRPr="00463C57">
        <w:rPr>
          <w:rFonts w:ascii="Tahoma" w:hAnsi="Tahoma"/>
          <w:color w:val="000000" w:themeColor="text1"/>
          <w:sz w:val="20"/>
          <w:szCs w:val="20"/>
        </w:rPr>
        <w:t>:</w:t>
      </w:r>
    </w:p>
    <w:p w14:paraId="7FDA25CB" w14:textId="0C65CF9A"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1. </w:t>
      </w:r>
      <w:r w:rsidR="00D9384E" w:rsidRPr="00463C57">
        <w:rPr>
          <w:rFonts w:ascii="Tahoma" w:hAnsi="Tahoma"/>
          <w:color w:val="000000" w:themeColor="text1"/>
          <w:sz w:val="20"/>
          <w:szCs w:val="20"/>
        </w:rPr>
        <w:tab/>
      </w:r>
      <w:r w:rsidRPr="00463C57">
        <w:rPr>
          <w:rFonts w:ascii="Tahoma" w:hAnsi="Tahoma"/>
          <w:color w:val="000000" w:themeColor="text1"/>
          <w:sz w:val="20"/>
          <w:szCs w:val="20"/>
        </w:rPr>
        <w:t>temat zajęć;</w:t>
      </w:r>
    </w:p>
    <w:p w14:paraId="6EE8E44A" w14:textId="38D9ED4F"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2. </w:t>
      </w:r>
      <w:r w:rsidR="00D9384E" w:rsidRPr="00463C57">
        <w:rPr>
          <w:rFonts w:ascii="Tahoma" w:hAnsi="Tahoma"/>
          <w:color w:val="000000" w:themeColor="text1"/>
          <w:sz w:val="20"/>
          <w:szCs w:val="20"/>
        </w:rPr>
        <w:tab/>
      </w:r>
      <w:r w:rsidRPr="00463C57">
        <w:rPr>
          <w:rFonts w:ascii="Tahoma" w:hAnsi="Tahoma"/>
          <w:color w:val="000000" w:themeColor="text1"/>
          <w:sz w:val="20"/>
          <w:szCs w:val="20"/>
        </w:rPr>
        <w:t>adresat zajęć (poziom klasy);</w:t>
      </w:r>
    </w:p>
    <w:p w14:paraId="778ADB59" w14:textId="1B71C98A"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3. </w:t>
      </w:r>
      <w:r w:rsidR="00D9384E" w:rsidRPr="00463C57">
        <w:rPr>
          <w:rFonts w:ascii="Tahoma" w:hAnsi="Tahoma"/>
          <w:color w:val="000000" w:themeColor="text1"/>
          <w:sz w:val="20"/>
          <w:szCs w:val="20"/>
        </w:rPr>
        <w:tab/>
      </w:r>
      <w:r w:rsidRPr="00463C57">
        <w:rPr>
          <w:rFonts w:ascii="Tahoma" w:hAnsi="Tahoma"/>
          <w:color w:val="000000" w:themeColor="text1"/>
          <w:sz w:val="20"/>
          <w:szCs w:val="20"/>
        </w:rPr>
        <w:t>etap edukacyjny;</w:t>
      </w:r>
    </w:p>
    <w:p w14:paraId="250DD7E6" w14:textId="774D84CD"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4. </w:t>
      </w:r>
      <w:r w:rsidR="00D9384E" w:rsidRPr="00463C57">
        <w:rPr>
          <w:rFonts w:ascii="Tahoma" w:hAnsi="Tahoma"/>
          <w:color w:val="000000" w:themeColor="text1"/>
          <w:sz w:val="20"/>
          <w:szCs w:val="20"/>
        </w:rPr>
        <w:tab/>
      </w:r>
      <w:r w:rsidRPr="00463C57">
        <w:rPr>
          <w:rFonts w:ascii="Tahoma" w:hAnsi="Tahoma"/>
          <w:color w:val="000000" w:themeColor="text1"/>
          <w:sz w:val="20"/>
          <w:szCs w:val="20"/>
        </w:rPr>
        <w:t>miejsce i czas realizacji zajęć;</w:t>
      </w:r>
    </w:p>
    <w:p w14:paraId="1F20620E" w14:textId="73ECAC39"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5. </w:t>
      </w:r>
      <w:r w:rsidR="00D9384E" w:rsidRPr="00463C57">
        <w:rPr>
          <w:rFonts w:ascii="Tahoma" w:hAnsi="Tahoma"/>
          <w:color w:val="000000" w:themeColor="text1"/>
          <w:sz w:val="20"/>
          <w:szCs w:val="20"/>
        </w:rPr>
        <w:tab/>
      </w:r>
      <w:r w:rsidRPr="00463C57">
        <w:rPr>
          <w:rFonts w:ascii="Tahoma" w:hAnsi="Tahoma"/>
          <w:color w:val="000000" w:themeColor="text1"/>
          <w:sz w:val="20"/>
          <w:szCs w:val="20"/>
        </w:rPr>
        <w:t>cel ogólny (główny);</w:t>
      </w:r>
    </w:p>
    <w:p w14:paraId="385E8236" w14:textId="5997FB5F"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6. </w:t>
      </w:r>
      <w:r w:rsidR="00D9384E" w:rsidRPr="00463C57">
        <w:rPr>
          <w:rFonts w:ascii="Tahoma" w:hAnsi="Tahoma"/>
          <w:color w:val="000000" w:themeColor="text1"/>
          <w:sz w:val="20"/>
          <w:szCs w:val="20"/>
        </w:rPr>
        <w:tab/>
      </w:r>
      <w:r w:rsidRPr="00463C57">
        <w:rPr>
          <w:rFonts w:ascii="Tahoma" w:hAnsi="Tahoma"/>
          <w:color w:val="000000" w:themeColor="text1"/>
          <w:sz w:val="20"/>
          <w:szCs w:val="20"/>
        </w:rPr>
        <w:t>cele operacyjne (szczegółowe);</w:t>
      </w:r>
    </w:p>
    <w:p w14:paraId="1CB62444" w14:textId="36933E4F"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7. </w:t>
      </w:r>
      <w:r w:rsidR="00D9384E" w:rsidRPr="00463C57">
        <w:rPr>
          <w:rFonts w:ascii="Tahoma" w:hAnsi="Tahoma"/>
          <w:color w:val="000000" w:themeColor="text1"/>
          <w:sz w:val="20"/>
          <w:szCs w:val="20"/>
        </w:rPr>
        <w:tab/>
      </w:r>
      <w:r w:rsidRPr="00463C57">
        <w:rPr>
          <w:rFonts w:ascii="Tahoma" w:hAnsi="Tahoma"/>
          <w:color w:val="000000" w:themeColor="text1"/>
          <w:sz w:val="20"/>
          <w:szCs w:val="20"/>
        </w:rPr>
        <w:t>środki dydaktyczne;</w:t>
      </w:r>
    </w:p>
    <w:p w14:paraId="129A0598" w14:textId="49CA2B86"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8. </w:t>
      </w:r>
      <w:r w:rsidR="00D9384E" w:rsidRPr="00463C57">
        <w:rPr>
          <w:rFonts w:ascii="Tahoma" w:hAnsi="Tahoma"/>
          <w:color w:val="000000" w:themeColor="text1"/>
          <w:sz w:val="20"/>
          <w:szCs w:val="20"/>
        </w:rPr>
        <w:tab/>
      </w:r>
      <w:r w:rsidRPr="00463C57">
        <w:rPr>
          <w:rFonts w:ascii="Tahoma" w:hAnsi="Tahoma"/>
          <w:color w:val="000000" w:themeColor="text1"/>
          <w:sz w:val="20"/>
          <w:szCs w:val="20"/>
        </w:rPr>
        <w:t>zastosowanie narzędzi ICT do realizacji danych zajęć;</w:t>
      </w:r>
    </w:p>
    <w:p w14:paraId="39D5573C" w14:textId="6BF490D0"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 xml:space="preserve">9. </w:t>
      </w:r>
      <w:r w:rsidR="00D9384E" w:rsidRPr="00463C57">
        <w:rPr>
          <w:rFonts w:ascii="Tahoma" w:hAnsi="Tahoma"/>
          <w:color w:val="000000" w:themeColor="text1"/>
          <w:sz w:val="20"/>
          <w:szCs w:val="20"/>
        </w:rPr>
        <w:tab/>
      </w:r>
      <w:r w:rsidRPr="00463C57">
        <w:rPr>
          <w:rFonts w:ascii="Tahoma" w:hAnsi="Tahoma"/>
          <w:color w:val="000000" w:themeColor="text1"/>
          <w:sz w:val="20"/>
          <w:szCs w:val="20"/>
        </w:rPr>
        <w:t>formy pracy;</w:t>
      </w:r>
    </w:p>
    <w:p w14:paraId="4880696B" w14:textId="133E334D"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10.</w:t>
      </w:r>
      <w:r w:rsidR="00D9384E" w:rsidRPr="00463C57">
        <w:rPr>
          <w:rFonts w:ascii="Tahoma" w:hAnsi="Tahoma"/>
          <w:color w:val="000000" w:themeColor="text1"/>
          <w:sz w:val="20"/>
          <w:szCs w:val="20"/>
        </w:rPr>
        <w:tab/>
      </w:r>
      <w:r w:rsidRPr="00463C57">
        <w:rPr>
          <w:rFonts w:ascii="Tahoma" w:hAnsi="Tahoma"/>
          <w:color w:val="000000" w:themeColor="text1"/>
          <w:sz w:val="20"/>
          <w:szCs w:val="20"/>
        </w:rPr>
        <w:t>metody i techniki pracy;</w:t>
      </w:r>
    </w:p>
    <w:p w14:paraId="015918CC" w14:textId="209F7FA4"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11.</w:t>
      </w:r>
      <w:r w:rsidR="00D9384E" w:rsidRPr="00463C57">
        <w:rPr>
          <w:rFonts w:ascii="Tahoma" w:hAnsi="Tahoma"/>
          <w:color w:val="000000" w:themeColor="text1"/>
          <w:sz w:val="20"/>
          <w:szCs w:val="20"/>
        </w:rPr>
        <w:tab/>
      </w:r>
      <w:r w:rsidRPr="00463C57">
        <w:rPr>
          <w:rFonts w:ascii="Tahoma" w:hAnsi="Tahoma"/>
          <w:color w:val="000000" w:themeColor="text1"/>
          <w:sz w:val="20"/>
          <w:szCs w:val="20"/>
        </w:rPr>
        <w:t>opis przebiegu zajęć;</w:t>
      </w:r>
    </w:p>
    <w:p w14:paraId="59522189" w14:textId="21EA4CB0" w:rsidR="00BA2174" w:rsidRPr="00463C57" w:rsidRDefault="00BA2174" w:rsidP="00D9384E">
      <w:pPr>
        <w:ind w:left="1843" w:hanging="314"/>
        <w:jc w:val="both"/>
        <w:rPr>
          <w:rFonts w:ascii="Tahoma" w:hAnsi="Tahoma"/>
          <w:color w:val="000000" w:themeColor="text1"/>
          <w:sz w:val="20"/>
          <w:szCs w:val="20"/>
        </w:rPr>
      </w:pPr>
      <w:r w:rsidRPr="00463C57">
        <w:rPr>
          <w:rFonts w:ascii="Tahoma" w:hAnsi="Tahoma"/>
          <w:color w:val="000000" w:themeColor="text1"/>
          <w:sz w:val="20"/>
          <w:szCs w:val="20"/>
        </w:rPr>
        <w:t>12.</w:t>
      </w:r>
      <w:r w:rsidR="00D9384E" w:rsidRPr="00463C57">
        <w:rPr>
          <w:rFonts w:ascii="Tahoma" w:hAnsi="Tahoma"/>
          <w:color w:val="000000" w:themeColor="text1"/>
          <w:sz w:val="20"/>
          <w:szCs w:val="20"/>
        </w:rPr>
        <w:tab/>
      </w:r>
      <w:r w:rsidRPr="00463C57">
        <w:rPr>
          <w:rFonts w:ascii="Tahoma" w:hAnsi="Tahoma"/>
          <w:color w:val="000000" w:themeColor="text1"/>
          <w:sz w:val="20"/>
          <w:szCs w:val="20"/>
        </w:rPr>
        <w:t>komentarz metodyczno-dydaktyczny.</w:t>
      </w:r>
    </w:p>
    <w:p w14:paraId="2ADFAD9C" w14:textId="77777777" w:rsidR="006B746F" w:rsidRPr="00463C57" w:rsidRDefault="006B746F" w:rsidP="006B746F">
      <w:pPr>
        <w:ind w:left="1529"/>
        <w:jc w:val="both"/>
        <w:rPr>
          <w:rFonts w:ascii="Tahoma" w:hAnsi="Tahoma"/>
          <w:color w:val="000000" w:themeColor="text1"/>
          <w:sz w:val="20"/>
          <w:szCs w:val="20"/>
        </w:rPr>
      </w:pPr>
    </w:p>
    <w:p w14:paraId="68B2DA3E" w14:textId="7744D936" w:rsidR="00CB381D" w:rsidRPr="00463C57" w:rsidRDefault="00DC16D7" w:rsidP="00DC16D7">
      <w:pPr>
        <w:ind w:left="1276" w:hanging="425"/>
        <w:jc w:val="both"/>
        <w:rPr>
          <w:rFonts w:ascii="Tahoma" w:eastAsia="Times New Roman" w:hAnsi="Tahoma" w:cs="Tahoma"/>
          <w:bCs/>
          <w:color w:val="000000" w:themeColor="text1"/>
          <w:sz w:val="20"/>
          <w:szCs w:val="20"/>
        </w:rPr>
      </w:pPr>
      <w:r w:rsidRPr="00463C57">
        <w:rPr>
          <w:rFonts w:ascii="Tahoma" w:eastAsia="Times New Roman" w:hAnsi="Tahoma" w:cs="Tahoma"/>
          <w:bCs/>
          <w:color w:val="000000" w:themeColor="text1"/>
          <w:sz w:val="20"/>
          <w:szCs w:val="20"/>
        </w:rPr>
        <w:t>2.2.</w:t>
      </w:r>
      <w:r w:rsidRPr="00463C57">
        <w:rPr>
          <w:rFonts w:ascii="Tahoma" w:eastAsia="Times New Roman" w:hAnsi="Tahoma" w:cs="Tahoma"/>
          <w:bCs/>
          <w:color w:val="000000" w:themeColor="text1"/>
          <w:sz w:val="20"/>
          <w:szCs w:val="20"/>
        </w:rPr>
        <w:tab/>
        <w:t>Przeprowadzenie szkolenia dla 10 nauczycieli trenerów oraz 70 nauczycieli edukacji wczesnoszkolnej.</w:t>
      </w:r>
    </w:p>
    <w:p w14:paraId="74AACC06" w14:textId="77777777" w:rsidR="00DC16D7" w:rsidRPr="00463C57" w:rsidRDefault="00DC16D7">
      <w:pPr>
        <w:ind w:left="1276"/>
        <w:jc w:val="both"/>
        <w:rPr>
          <w:rStyle w:val="Brak"/>
          <w:rFonts w:ascii="Tahoma" w:eastAsia="Tahoma" w:hAnsi="Tahoma" w:cs="Tahoma"/>
          <w:color w:val="000000" w:themeColor="text1"/>
          <w:sz w:val="10"/>
          <w:szCs w:val="10"/>
        </w:rPr>
      </w:pPr>
    </w:p>
    <w:p w14:paraId="306B69B2" w14:textId="77777777" w:rsidR="00CB381D" w:rsidRPr="00463C57" w:rsidRDefault="00170AAD">
      <w:pPr>
        <w:ind w:left="127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Szkolenie podzielone będzie na dwa moduły:</w:t>
      </w:r>
    </w:p>
    <w:p w14:paraId="23C29E18" w14:textId="35AE6C83" w:rsidR="00CB381D" w:rsidRPr="00463C57" w:rsidRDefault="0068005F" w:rsidP="002578E3">
      <w:pPr>
        <w:numPr>
          <w:ilvl w:val="0"/>
          <w:numId w:val="10"/>
        </w:numPr>
        <w:ind w:left="1701" w:hanging="425"/>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  </w:t>
      </w:r>
      <w:r w:rsidR="00170AAD" w:rsidRPr="00463C57">
        <w:rPr>
          <w:rStyle w:val="Brak"/>
          <w:rFonts w:ascii="Tahoma" w:hAnsi="Tahoma"/>
          <w:color w:val="000000" w:themeColor="text1"/>
          <w:sz w:val="20"/>
          <w:szCs w:val="20"/>
        </w:rPr>
        <w:t xml:space="preserve">I moduł </w:t>
      </w:r>
      <w:r w:rsidR="00155870" w:rsidRPr="00463C57">
        <w:rPr>
          <w:rStyle w:val="Brak"/>
          <w:rFonts w:ascii="Tahoma" w:hAnsi="Tahoma"/>
          <w:color w:val="000000" w:themeColor="text1"/>
          <w:sz w:val="20"/>
          <w:szCs w:val="20"/>
        </w:rPr>
        <w:t xml:space="preserve">szkolenia </w:t>
      </w:r>
      <w:r w:rsidR="00170AAD" w:rsidRPr="00463C57">
        <w:rPr>
          <w:rStyle w:val="Brak"/>
          <w:rFonts w:ascii="Tahoma" w:hAnsi="Tahoma"/>
          <w:color w:val="000000" w:themeColor="text1"/>
          <w:sz w:val="20"/>
          <w:szCs w:val="20"/>
        </w:rPr>
        <w:t>– szkolenie dla 10 nauczycieli trenerów</w:t>
      </w:r>
    </w:p>
    <w:p w14:paraId="7C37BCAE" w14:textId="1DE933CA" w:rsidR="00CB381D" w:rsidRPr="00463C57" w:rsidRDefault="00170AAD" w:rsidP="00897EB8">
      <w:pPr>
        <w:ind w:left="1636"/>
        <w:jc w:val="both"/>
        <w:rPr>
          <w:rStyle w:val="Brak"/>
          <w:rFonts w:ascii="Tahoma" w:hAnsi="Tahoma" w:cs="Tahoma"/>
          <w:bCs/>
          <w:color w:val="000000" w:themeColor="text1"/>
          <w:sz w:val="20"/>
          <w:szCs w:val="20"/>
        </w:rPr>
      </w:pPr>
      <w:r w:rsidRPr="00463C57">
        <w:rPr>
          <w:rStyle w:val="Brak"/>
          <w:rFonts w:ascii="Tahoma" w:hAnsi="Tahoma"/>
          <w:color w:val="000000" w:themeColor="text1"/>
          <w:sz w:val="20"/>
          <w:szCs w:val="20"/>
        </w:rPr>
        <w:t xml:space="preserve">Zakres szkolenia: metody eksperymentu, kreatywności, pracy zespołowej, innowacyjności, twórczego myślenia, stosowania narzędzi TIK w nauce matematyki, spełnienie kryteriów nowoczesnego kształcenia poprzez stosowanie aktywizujących metod pracy, w tym posługiwania się interaktywnym oprogramowaniem oraz </w:t>
      </w:r>
      <w:r w:rsidR="00EC2BB9" w:rsidRPr="00463C57">
        <w:rPr>
          <w:rStyle w:val="Brak"/>
          <w:rFonts w:ascii="Tahoma" w:hAnsi="Tahoma"/>
          <w:color w:val="000000" w:themeColor="text1"/>
          <w:sz w:val="20"/>
          <w:szCs w:val="20"/>
        </w:rPr>
        <w:t>wykorzystanie</w:t>
      </w:r>
      <w:r w:rsidR="00516261" w:rsidRPr="00463C57">
        <w:rPr>
          <w:rStyle w:val="Brak"/>
          <w:rFonts w:ascii="Tahoma" w:hAnsi="Tahoma"/>
          <w:color w:val="000000" w:themeColor="text1"/>
          <w:sz w:val="20"/>
          <w:szCs w:val="20"/>
        </w:rPr>
        <w:t xml:space="preserve"> </w:t>
      </w:r>
      <w:r w:rsidR="002578E3" w:rsidRPr="00463C57">
        <w:rPr>
          <w:rStyle w:val="Brak"/>
          <w:rFonts w:ascii="Tahoma" w:hAnsi="Tahoma"/>
          <w:color w:val="000000" w:themeColor="text1"/>
          <w:sz w:val="20"/>
          <w:szCs w:val="20"/>
        </w:rPr>
        <w:t xml:space="preserve">w nauczaniu </w:t>
      </w:r>
      <w:r w:rsidR="00516261" w:rsidRPr="00463C57">
        <w:rPr>
          <w:rStyle w:val="Brak"/>
          <w:rFonts w:ascii="Tahoma" w:hAnsi="Tahoma"/>
          <w:color w:val="000000" w:themeColor="text1"/>
          <w:sz w:val="20"/>
          <w:szCs w:val="20"/>
        </w:rPr>
        <w:t>robotów</w:t>
      </w:r>
      <w:r w:rsidR="00AC3378" w:rsidRPr="00463C57">
        <w:rPr>
          <w:rStyle w:val="Brak"/>
          <w:rFonts w:ascii="Tahoma" w:hAnsi="Tahoma"/>
          <w:color w:val="000000" w:themeColor="text1"/>
          <w:sz w:val="20"/>
          <w:szCs w:val="20"/>
        </w:rPr>
        <w:t xml:space="preserve"> programowalnych</w:t>
      </w:r>
      <w:r w:rsidR="00516261" w:rsidRPr="00463C57">
        <w:rPr>
          <w:rStyle w:val="Brak"/>
          <w:rFonts w:ascii="Tahoma" w:hAnsi="Tahoma"/>
          <w:color w:val="000000" w:themeColor="text1"/>
          <w:sz w:val="20"/>
          <w:szCs w:val="20"/>
        </w:rPr>
        <w:t>, drukarek 3D</w:t>
      </w:r>
      <w:r w:rsidR="000044E9" w:rsidRPr="00463C57">
        <w:rPr>
          <w:rStyle w:val="Brak"/>
          <w:rFonts w:ascii="Tahoma" w:hAnsi="Tahoma"/>
          <w:color w:val="000000" w:themeColor="text1"/>
          <w:sz w:val="20"/>
          <w:szCs w:val="20"/>
        </w:rPr>
        <w:t>,</w:t>
      </w:r>
      <w:r w:rsidR="00516261" w:rsidRPr="00463C57">
        <w:rPr>
          <w:rStyle w:val="Brak"/>
          <w:rFonts w:ascii="Tahoma" w:hAnsi="Tahoma"/>
          <w:color w:val="000000" w:themeColor="text1"/>
          <w:sz w:val="20"/>
          <w:szCs w:val="20"/>
        </w:rPr>
        <w:t xml:space="preserve"> </w:t>
      </w:r>
      <w:r w:rsidRPr="00463C57">
        <w:rPr>
          <w:rStyle w:val="Brak"/>
          <w:rFonts w:ascii="Tahoma" w:hAnsi="Tahoma"/>
          <w:color w:val="000000" w:themeColor="text1"/>
          <w:sz w:val="20"/>
          <w:szCs w:val="20"/>
        </w:rPr>
        <w:t xml:space="preserve">platformy e-learningowej </w:t>
      </w:r>
      <w:r w:rsidR="00EC2BB9" w:rsidRPr="00463C57">
        <w:rPr>
          <w:rFonts w:ascii="Tahoma" w:hAnsi="Tahoma" w:cs="Tahoma"/>
          <w:bCs/>
          <w:color w:val="000000" w:themeColor="text1"/>
          <w:sz w:val="20"/>
          <w:szCs w:val="20"/>
        </w:rPr>
        <w:t>oraz innych sprzę</w:t>
      </w:r>
      <w:r w:rsidR="00897EB8" w:rsidRPr="00463C57">
        <w:rPr>
          <w:rFonts w:ascii="Tahoma" w:hAnsi="Tahoma" w:cs="Tahoma"/>
          <w:bCs/>
          <w:color w:val="000000" w:themeColor="text1"/>
          <w:sz w:val="20"/>
          <w:szCs w:val="20"/>
        </w:rPr>
        <w:t>tów</w:t>
      </w:r>
      <w:r w:rsidR="00EC2BB9" w:rsidRPr="00463C57">
        <w:rPr>
          <w:rFonts w:ascii="Tahoma" w:hAnsi="Tahoma" w:cs="Tahoma"/>
          <w:bCs/>
          <w:color w:val="000000" w:themeColor="text1"/>
          <w:sz w:val="20"/>
          <w:szCs w:val="20"/>
        </w:rPr>
        <w:t xml:space="preserve"> dostępn</w:t>
      </w:r>
      <w:r w:rsidR="00897EB8" w:rsidRPr="00463C57">
        <w:rPr>
          <w:rFonts w:ascii="Tahoma" w:hAnsi="Tahoma" w:cs="Tahoma"/>
          <w:bCs/>
          <w:color w:val="000000" w:themeColor="text1"/>
          <w:sz w:val="20"/>
          <w:szCs w:val="20"/>
        </w:rPr>
        <w:t>ych</w:t>
      </w:r>
      <w:r w:rsidR="00EC2BB9" w:rsidRPr="00463C57">
        <w:rPr>
          <w:rFonts w:ascii="Tahoma" w:hAnsi="Tahoma" w:cs="Tahoma"/>
          <w:bCs/>
          <w:color w:val="000000" w:themeColor="text1"/>
          <w:sz w:val="20"/>
          <w:szCs w:val="20"/>
        </w:rPr>
        <w:t xml:space="preserve"> i zakupion</w:t>
      </w:r>
      <w:r w:rsidR="00897EB8" w:rsidRPr="00463C57">
        <w:rPr>
          <w:rFonts w:ascii="Tahoma" w:hAnsi="Tahoma" w:cs="Tahoma"/>
          <w:bCs/>
          <w:color w:val="000000" w:themeColor="text1"/>
          <w:sz w:val="20"/>
          <w:szCs w:val="20"/>
        </w:rPr>
        <w:t xml:space="preserve">ych </w:t>
      </w:r>
      <w:r w:rsidR="00897EB8" w:rsidRPr="00463C57">
        <w:rPr>
          <w:rFonts w:ascii="Tahoma" w:hAnsi="Tahoma" w:cs="Tahoma"/>
          <w:color w:val="000000" w:themeColor="text1"/>
          <w:sz w:val="20"/>
          <w:szCs w:val="20"/>
        </w:rPr>
        <w:t xml:space="preserve">do 15 szkół podstawowych oraz Międzyszkolnej Pracowni Eksperymentowania w </w:t>
      </w:r>
      <w:r w:rsidR="00DC16D7" w:rsidRPr="00463C57">
        <w:rPr>
          <w:rFonts w:ascii="Tahoma" w:hAnsi="Tahoma" w:cs="Tahoma"/>
          <w:color w:val="000000" w:themeColor="text1"/>
          <w:sz w:val="20"/>
          <w:szCs w:val="20"/>
        </w:rPr>
        <w:t xml:space="preserve">ramach </w:t>
      </w:r>
      <w:r w:rsidR="00897EB8" w:rsidRPr="00463C57">
        <w:rPr>
          <w:rFonts w:ascii="Tahoma" w:hAnsi="Tahoma" w:cs="Tahoma"/>
          <w:color w:val="000000" w:themeColor="text1"/>
          <w:sz w:val="20"/>
          <w:szCs w:val="20"/>
        </w:rPr>
        <w:t>projek</w:t>
      </w:r>
      <w:r w:rsidR="00DC16D7" w:rsidRPr="00463C57">
        <w:rPr>
          <w:rFonts w:ascii="Tahoma" w:hAnsi="Tahoma" w:cs="Tahoma"/>
          <w:color w:val="000000" w:themeColor="text1"/>
          <w:sz w:val="20"/>
          <w:szCs w:val="20"/>
        </w:rPr>
        <w:t>tu</w:t>
      </w:r>
      <w:r w:rsidR="00897EB8" w:rsidRPr="00463C57">
        <w:rPr>
          <w:rFonts w:ascii="Tahoma" w:hAnsi="Tahoma" w:cs="Tahoma"/>
          <w:color w:val="000000" w:themeColor="text1"/>
          <w:sz w:val="20"/>
          <w:szCs w:val="20"/>
        </w:rPr>
        <w:t>.</w:t>
      </w:r>
    </w:p>
    <w:p w14:paraId="014E67BC" w14:textId="77777777" w:rsidR="00C40085" w:rsidRPr="00463C57" w:rsidRDefault="00C40085" w:rsidP="00897EB8">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Zajęcia szkoleniowe podzielone będą na 20 dni szkoleniowych (średnio po 8 godzin dydaktycznych.</w:t>
      </w:r>
    </w:p>
    <w:p w14:paraId="37EE48FA" w14:textId="77777777" w:rsidR="008C5B80" w:rsidRPr="00463C57" w:rsidRDefault="00170AAD" w:rsidP="00897EB8">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Łączny wymiar godzin szkolenia — 160 godzin dydaktycznych (45 minut).</w:t>
      </w:r>
      <w:r w:rsidR="008C5B80" w:rsidRPr="00463C57">
        <w:rPr>
          <w:rStyle w:val="Brak"/>
          <w:rFonts w:ascii="Tahoma" w:hAnsi="Tahoma"/>
          <w:color w:val="000000" w:themeColor="text1"/>
          <w:sz w:val="20"/>
          <w:szCs w:val="20"/>
        </w:rPr>
        <w:t xml:space="preserve"> </w:t>
      </w:r>
    </w:p>
    <w:p w14:paraId="4B7262B5" w14:textId="77777777" w:rsidR="008C5B80" w:rsidRPr="00463C57" w:rsidRDefault="008C5B80" w:rsidP="00897EB8">
      <w:pPr>
        <w:ind w:left="1636"/>
        <w:jc w:val="both"/>
        <w:rPr>
          <w:rStyle w:val="Brak"/>
          <w:rFonts w:ascii="Tahoma" w:eastAsia="Tahoma" w:hAnsi="Tahoma" w:cs="Tahoma"/>
          <w:color w:val="000000" w:themeColor="text1"/>
          <w:sz w:val="20"/>
          <w:szCs w:val="20"/>
        </w:rPr>
      </w:pPr>
    </w:p>
    <w:p w14:paraId="7E418E6B" w14:textId="77777777" w:rsidR="00CB381D" w:rsidRPr="00463C57" w:rsidRDefault="00170AAD" w:rsidP="00897EB8">
      <w:pPr>
        <w:ind w:left="163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lastRenderedPageBreak/>
        <w:t xml:space="preserve">Szkolenie zgodnie z przygotowanym przez Wykonawcę i zaakceptowanym przez Zamawiającego programem musi obejmować podział na: </w:t>
      </w:r>
    </w:p>
    <w:p w14:paraId="3401A8D1" w14:textId="054E3BAE" w:rsidR="00CB381D" w:rsidRPr="00463C57" w:rsidRDefault="00170AAD">
      <w:pPr>
        <w:pStyle w:val="Akapitzlist"/>
        <w:numPr>
          <w:ilvl w:val="0"/>
          <w:numId w:val="12"/>
        </w:numPr>
        <w:spacing w:after="0" w:line="240" w:lineRule="auto"/>
        <w:jc w:val="both"/>
        <w:rPr>
          <w:color w:val="000000" w:themeColor="text1"/>
          <w:sz w:val="20"/>
          <w:szCs w:val="20"/>
        </w:rPr>
      </w:pPr>
      <w:r w:rsidRPr="00463C57">
        <w:rPr>
          <w:rStyle w:val="Brak"/>
          <w:color w:val="000000" w:themeColor="text1"/>
          <w:sz w:val="20"/>
          <w:szCs w:val="20"/>
        </w:rPr>
        <w:t>część teoretyczn</w:t>
      </w:r>
      <w:r w:rsidR="002578E3" w:rsidRPr="00463C57">
        <w:rPr>
          <w:rStyle w:val="Brak"/>
          <w:color w:val="000000" w:themeColor="text1"/>
          <w:sz w:val="20"/>
          <w:szCs w:val="20"/>
        </w:rPr>
        <w:t>ą</w:t>
      </w:r>
      <w:r w:rsidRPr="00463C57">
        <w:rPr>
          <w:rStyle w:val="Brak"/>
          <w:color w:val="000000" w:themeColor="text1"/>
          <w:sz w:val="20"/>
          <w:szCs w:val="20"/>
        </w:rPr>
        <w:t xml:space="preserve"> - 40 godzin dydaktycznych; </w:t>
      </w:r>
    </w:p>
    <w:p w14:paraId="3EB61CD6" w14:textId="6FE723C5" w:rsidR="00CB381D" w:rsidRPr="00463C57" w:rsidRDefault="00170AAD">
      <w:pPr>
        <w:pStyle w:val="Akapitzlist"/>
        <w:numPr>
          <w:ilvl w:val="0"/>
          <w:numId w:val="12"/>
        </w:numPr>
        <w:spacing w:after="0" w:line="240" w:lineRule="auto"/>
        <w:jc w:val="both"/>
        <w:rPr>
          <w:color w:val="000000" w:themeColor="text1"/>
          <w:sz w:val="20"/>
          <w:szCs w:val="20"/>
        </w:rPr>
      </w:pPr>
      <w:r w:rsidRPr="00463C57">
        <w:rPr>
          <w:rStyle w:val="Brak"/>
          <w:color w:val="000000" w:themeColor="text1"/>
          <w:sz w:val="20"/>
          <w:szCs w:val="20"/>
        </w:rPr>
        <w:t>część praktyczn</w:t>
      </w:r>
      <w:r w:rsidR="002578E3" w:rsidRPr="00463C57">
        <w:rPr>
          <w:rStyle w:val="Brak"/>
          <w:color w:val="000000" w:themeColor="text1"/>
          <w:sz w:val="20"/>
          <w:szCs w:val="20"/>
        </w:rPr>
        <w:t>ą</w:t>
      </w:r>
      <w:r w:rsidRPr="00463C57">
        <w:rPr>
          <w:rStyle w:val="Brak"/>
          <w:color w:val="000000" w:themeColor="text1"/>
          <w:sz w:val="20"/>
          <w:szCs w:val="20"/>
        </w:rPr>
        <w:t xml:space="preserve"> - 100 godzin dydaktycznych;</w:t>
      </w:r>
    </w:p>
    <w:p w14:paraId="6B7D1F72" w14:textId="77777777" w:rsidR="00CB381D" w:rsidRPr="00463C57" w:rsidRDefault="00170AAD">
      <w:pPr>
        <w:pStyle w:val="Akapitzlist"/>
        <w:numPr>
          <w:ilvl w:val="0"/>
          <w:numId w:val="12"/>
        </w:numPr>
        <w:spacing w:after="0" w:line="240" w:lineRule="auto"/>
        <w:jc w:val="both"/>
        <w:rPr>
          <w:color w:val="000000" w:themeColor="text1"/>
          <w:sz w:val="20"/>
          <w:szCs w:val="20"/>
        </w:rPr>
      </w:pPr>
      <w:r w:rsidRPr="00463C57">
        <w:rPr>
          <w:rStyle w:val="Brak"/>
          <w:color w:val="000000" w:themeColor="text1"/>
          <w:sz w:val="20"/>
          <w:szCs w:val="20"/>
        </w:rPr>
        <w:t>podsumowanie - 20 godzin dydaktycznych.</w:t>
      </w:r>
    </w:p>
    <w:p w14:paraId="3A2C5339" w14:textId="77777777" w:rsidR="00CB381D" w:rsidRPr="00463C57" w:rsidRDefault="00CB381D">
      <w:pPr>
        <w:ind w:left="1636"/>
        <w:jc w:val="both"/>
        <w:rPr>
          <w:rStyle w:val="Brak"/>
          <w:rFonts w:ascii="Tahoma" w:eastAsia="Tahoma" w:hAnsi="Tahoma" w:cs="Tahoma"/>
          <w:color w:val="000000" w:themeColor="text1"/>
          <w:sz w:val="20"/>
          <w:szCs w:val="20"/>
        </w:rPr>
      </w:pPr>
    </w:p>
    <w:p w14:paraId="51818075" w14:textId="01B372DE" w:rsidR="00CB381D" w:rsidRPr="00463C57" w:rsidRDefault="0068005F" w:rsidP="002578E3">
      <w:pPr>
        <w:numPr>
          <w:ilvl w:val="0"/>
          <w:numId w:val="13"/>
        </w:numPr>
        <w:ind w:left="1701" w:hanging="425"/>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  </w:t>
      </w:r>
      <w:r w:rsidR="00170AAD" w:rsidRPr="00463C57">
        <w:rPr>
          <w:rStyle w:val="Brak"/>
          <w:rFonts w:ascii="Tahoma" w:hAnsi="Tahoma"/>
          <w:color w:val="000000" w:themeColor="text1"/>
          <w:sz w:val="20"/>
          <w:szCs w:val="20"/>
        </w:rPr>
        <w:t xml:space="preserve">II moduł </w:t>
      </w:r>
      <w:r w:rsidR="00155870" w:rsidRPr="00463C57">
        <w:rPr>
          <w:rStyle w:val="Brak"/>
          <w:rFonts w:ascii="Tahoma" w:hAnsi="Tahoma"/>
          <w:color w:val="000000" w:themeColor="text1"/>
          <w:sz w:val="20"/>
          <w:szCs w:val="20"/>
        </w:rPr>
        <w:t xml:space="preserve">szkolenia </w:t>
      </w:r>
      <w:r w:rsidR="002578E3" w:rsidRPr="00463C57">
        <w:rPr>
          <w:rStyle w:val="Brak"/>
          <w:rFonts w:ascii="Tahoma" w:hAnsi="Tahoma"/>
          <w:color w:val="000000" w:themeColor="text1"/>
          <w:sz w:val="20"/>
          <w:szCs w:val="20"/>
        </w:rPr>
        <w:t>-</w:t>
      </w:r>
      <w:r w:rsidR="00170AAD" w:rsidRPr="00463C57">
        <w:rPr>
          <w:rStyle w:val="Brak"/>
          <w:rFonts w:ascii="Tahoma" w:hAnsi="Tahoma"/>
          <w:color w:val="000000" w:themeColor="text1"/>
          <w:sz w:val="20"/>
          <w:szCs w:val="20"/>
        </w:rPr>
        <w:t xml:space="preserve"> szkolenie dla 70 nauczycieli edukacji wczesnoszkolnej (klasy I</w:t>
      </w:r>
      <w:r w:rsidR="000F6839" w:rsidRPr="00463C57">
        <w:rPr>
          <w:rStyle w:val="Brak"/>
          <w:rFonts w:ascii="Tahoma" w:hAnsi="Tahoma"/>
          <w:color w:val="000000" w:themeColor="text1"/>
          <w:sz w:val="20"/>
          <w:szCs w:val="20"/>
        </w:rPr>
        <w:t>I</w:t>
      </w:r>
      <w:r w:rsidR="00170AAD" w:rsidRPr="00463C57">
        <w:rPr>
          <w:rStyle w:val="Brak"/>
          <w:rFonts w:ascii="Tahoma" w:hAnsi="Tahoma"/>
          <w:color w:val="000000" w:themeColor="text1"/>
          <w:sz w:val="20"/>
          <w:szCs w:val="20"/>
        </w:rPr>
        <w:t>-III)</w:t>
      </w:r>
      <w:r w:rsidR="000F6839" w:rsidRPr="00463C57">
        <w:rPr>
          <w:rStyle w:val="Brak"/>
          <w:rFonts w:ascii="Tahoma" w:hAnsi="Tahoma"/>
          <w:color w:val="000000" w:themeColor="text1"/>
          <w:sz w:val="20"/>
          <w:szCs w:val="20"/>
        </w:rPr>
        <w:t>.</w:t>
      </w:r>
    </w:p>
    <w:p w14:paraId="7029DEAB" w14:textId="77777777" w:rsidR="00CB381D" w:rsidRPr="00463C57" w:rsidRDefault="00170AAD">
      <w:pPr>
        <w:ind w:left="163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Zakres szkolenia: efektywne stosowanie aktywizujących metod pracy z uczniem, opartych na metodach analitycznych i badawczych, na eksperymencie, doświadczeniu, obserwacji ujętych w podstawie programowej z matematyki zgodnie z zasadami metody naukowej i zachowaniem jej procedury.</w:t>
      </w:r>
    </w:p>
    <w:p w14:paraId="115041FB" w14:textId="77777777" w:rsidR="00CB381D" w:rsidRPr="00463C57" w:rsidRDefault="00170AAD">
      <w:pPr>
        <w:ind w:left="163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Dzięki szkoleniu nauczyciele uzyskają umiejętności niezbędne do nauczania </w:t>
      </w:r>
      <w:r w:rsidR="008C5B80" w:rsidRPr="00463C57">
        <w:rPr>
          <w:rStyle w:val="Brak"/>
          <w:rFonts w:ascii="Tahoma" w:hAnsi="Tahoma"/>
          <w:color w:val="000000" w:themeColor="text1"/>
          <w:sz w:val="20"/>
          <w:szCs w:val="20"/>
        </w:rPr>
        <w:t xml:space="preserve">metodą </w:t>
      </w:r>
      <w:r w:rsidRPr="00463C57">
        <w:rPr>
          <w:rStyle w:val="Brak"/>
          <w:rFonts w:ascii="Tahoma" w:hAnsi="Tahoma"/>
          <w:color w:val="000000" w:themeColor="text1"/>
          <w:sz w:val="20"/>
          <w:szCs w:val="20"/>
        </w:rPr>
        <w:t>eksperymentu na zajęciach.</w:t>
      </w:r>
    </w:p>
    <w:p w14:paraId="4EFFF766" w14:textId="77777777" w:rsidR="00CB381D" w:rsidRPr="00463C57" w:rsidRDefault="00CB381D">
      <w:pPr>
        <w:ind w:left="1636"/>
        <w:jc w:val="both"/>
        <w:rPr>
          <w:rStyle w:val="Brak"/>
          <w:rFonts w:ascii="Tahoma" w:eastAsia="Tahoma" w:hAnsi="Tahoma" w:cs="Tahoma"/>
          <w:color w:val="000000" w:themeColor="text1"/>
          <w:sz w:val="20"/>
          <w:szCs w:val="20"/>
        </w:rPr>
      </w:pPr>
    </w:p>
    <w:p w14:paraId="4CC2ED41" w14:textId="77777777" w:rsidR="008C5B80" w:rsidRPr="00463C57" w:rsidRDefault="00170AAD">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Zajęcia szkoleniowe prowadzone będą w </w:t>
      </w:r>
      <w:r w:rsidR="00C522E4" w:rsidRPr="00463C57">
        <w:rPr>
          <w:rStyle w:val="Brak"/>
          <w:rFonts w:ascii="Tahoma" w:hAnsi="Tahoma"/>
          <w:color w:val="000000" w:themeColor="text1"/>
          <w:sz w:val="20"/>
          <w:szCs w:val="20"/>
          <w:shd w:val="clear" w:color="auto" w:fill="FFFFFF" w:themeFill="background1"/>
        </w:rPr>
        <w:t>7</w:t>
      </w:r>
      <w:r w:rsidRPr="00463C57">
        <w:rPr>
          <w:rStyle w:val="Brak"/>
          <w:rFonts w:ascii="Tahoma" w:hAnsi="Tahoma"/>
          <w:color w:val="000000" w:themeColor="text1"/>
          <w:sz w:val="20"/>
          <w:szCs w:val="20"/>
          <w:shd w:val="clear" w:color="auto" w:fill="FFFFFF" w:themeFill="background1"/>
        </w:rPr>
        <w:t xml:space="preserve"> grupach</w:t>
      </w:r>
      <w:r w:rsidRPr="00463C57">
        <w:rPr>
          <w:rStyle w:val="Brak"/>
          <w:rFonts w:ascii="Tahoma" w:hAnsi="Tahoma"/>
          <w:color w:val="000000" w:themeColor="text1"/>
          <w:sz w:val="20"/>
          <w:szCs w:val="20"/>
        </w:rPr>
        <w:t xml:space="preserve"> po </w:t>
      </w:r>
      <w:r w:rsidR="00C522E4" w:rsidRPr="00463C57">
        <w:rPr>
          <w:rStyle w:val="Brak"/>
          <w:rFonts w:ascii="Tahoma" w:hAnsi="Tahoma"/>
          <w:color w:val="000000" w:themeColor="text1"/>
          <w:sz w:val="20"/>
          <w:szCs w:val="20"/>
        </w:rPr>
        <w:t>10</w:t>
      </w:r>
      <w:r w:rsidRPr="00463C57">
        <w:rPr>
          <w:rStyle w:val="Brak"/>
          <w:rFonts w:ascii="Tahoma" w:hAnsi="Tahoma"/>
          <w:color w:val="000000" w:themeColor="text1"/>
          <w:sz w:val="20"/>
          <w:szCs w:val="20"/>
        </w:rPr>
        <w:t xml:space="preserve"> nauczycieli w grupie. Każda grupa objęta będzie </w:t>
      </w:r>
      <w:r w:rsidR="00C522E4" w:rsidRPr="00463C57">
        <w:rPr>
          <w:rStyle w:val="Brak"/>
          <w:rFonts w:ascii="Tahoma" w:hAnsi="Tahoma"/>
          <w:color w:val="000000" w:themeColor="text1"/>
          <w:sz w:val="20"/>
          <w:szCs w:val="20"/>
        </w:rPr>
        <w:t>80</w:t>
      </w:r>
      <w:r w:rsidRPr="00463C57">
        <w:rPr>
          <w:rStyle w:val="Brak"/>
          <w:rFonts w:ascii="Tahoma" w:hAnsi="Tahoma"/>
          <w:color w:val="000000" w:themeColor="text1"/>
          <w:sz w:val="20"/>
          <w:szCs w:val="20"/>
        </w:rPr>
        <w:t xml:space="preserve"> godzinnym szkoleniem podzielonym na </w:t>
      </w:r>
      <w:r w:rsidR="00C522E4" w:rsidRPr="00463C57">
        <w:rPr>
          <w:rStyle w:val="Brak"/>
          <w:rFonts w:ascii="Tahoma" w:hAnsi="Tahoma"/>
          <w:color w:val="000000" w:themeColor="text1"/>
          <w:sz w:val="20"/>
          <w:szCs w:val="20"/>
        </w:rPr>
        <w:t>10</w:t>
      </w:r>
      <w:r w:rsidRPr="00463C57">
        <w:rPr>
          <w:rStyle w:val="Brak"/>
          <w:rFonts w:ascii="Tahoma" w:hAnsi="Tahoma"/>
          <w:color w:val="000000" w:themeColor="text1"/>
          <w:sz w:val="20"/>
          <w:szCs w:val="20"/>
        </w:rPr>
        <w:t xml:space="preserve"> dni szkoleniowych (średnio po</w:t>
      </w:r>
      <w:r w:rsidR="00C40085" w:rsidRPr="00463C57">
        <w:rPr>
          <w:rStyle w:val="Brak"/>
          <w:rFonts w:ascii="Tahoma" w:hAnsi="Tahoma"/>
          <w:color w:val="000000" w:themeColor="text1"/>
          <w:sz w:val="20"/>
          <w:szCs w:val="20"/>
        </w:rPr>
        <w:t xml:space="preserve"> </w:t>
      </w:r>
      <w:r w:rsidR="00C522E4" w:rsidRPr="00463C57">
        <w:rPr>
          <w:rStyle w:val="Brak"/>
          <w:rFonts w:ascii="Tahoma" w:hAnsi="Tahoma"/>
          <w:color w:val="000000" w:themeColor="text1"/>
          <w:sz w:val="20"/>
          <w:szCs w:val="20"/>
        </w:rPr>
        <w:t>8</w:t>
      </w:r>
      <w:r w:rsidRPr="00463C57">
        <w:rPr>
          <w:rStyle w:val="Brak"/>
          <w:rFonts w:ascii="Tahoma" w:hAnsi="Tahoma"/>
          <w:color w:val="000000" w:themeColor="text1"/>
          <w:sz w:val="20"/>
          <w:szCs w:val="20"/>
        </w:rPr>
        <w:t xml:space="preserve"> godzin dydaktycznych). </w:t>
      </w:r>
    </w:p>
    <w:p w14:paraId="2C4F799D" w14:textId="642EB026" w:rsidR="00606B99" w:rsidRPr="00463C57" w:rsidRDefault="00170AAD">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Łącz</w:t>
      </w:r>
      <w:r w:rsidR="007E1F22" w:rsidRPr="00463C57">
        <w:rPr>
          <w:rStyle w:val="Brak"/>
          <w:rFonts w:ascii="Tahoma" w:hAnsi="Tahoma"/>
          <w:color w:val="000000" w:themeColor="text1"/>
          <w:sz w:val="20"/>
          <w:szCs w:val="20"/>
        </w:rPr>
        <w:t>ny wymiar godzin</w:t>
      </w:r>
      <w:r w:rsidR="00606B99" w:rsidRPr="00463C57">
        <w:rPr>
          <w:rStyle w:val="Brak"/>
          <w:rFonts w:ascii="Tahoma" w:hAnsi="Tahoma"/>
          <w:color w:val="000000" w:themeColor="text1"/>
          <w:sz w:val="20"/>
          <w:szCs w:val="20"/>
        </w:rPr>
        <w:t xml:space="preserve"> szkolenia:</w:t>
      </w:r>
    </w:p>
    <w:p w14:paraId="2394C9AC" w14:textId="3647F37C" w:rsidR="00606B99" w:rsidRPr="00463C57" w:rsidRDefault="00606B99">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1)</w:t>
      </w:r>
      <w:r w:rsidR="007E1F22" w:rsidRPr="00463C57">
        <w:rPr>
          <w:rStyle w:val="Brak"/>
          <w:rFonts w:ascii="Tahoma" w:hAnsi="Tahoma"/>
          <w:color w:val="000000" w:themeColor="text1"/>
          <w:sz w:val="20"/>
          <w:szCs w:val="20"/>
        </w:rPr>
        <w:t xml:space="preserve"> w podziale grupowym </w:t>
      </w:r>
      <w:r w:rsidRPr="00463C57">
        <w:rPr>
          <w:rStyle w:val="Brak"/>
          <w:rFonts w:ascii="Tahoma" w:hAnsi="Tahoma"/>
          <w:color w:val="000000" w:themeColor="text1"/>
          <w:sz w:val="20"/>
          <w:szCs w:val="20"/>
        </w:rPr>
        <w:t xml:space="preserve">- </w:t>
      </w:r>
      <w:r w:rsidR="007E1F22" w:rsidRPr="00463C57">
        <w:rPr>
          <w:rStyle w:val="Brak"/>
          <w:rFonts w:ascii="Tahoma" w:hAnsi="Tahoma"/>
          <w:color w:val="000000" w:themeColor="text1"/>
          <w:sz w:val="20"/>
          <w:szCs w:val="20"/>
        </w:rPr>
        <w:t>560</w:t>
      </w:r>
      <w:r w:rsidR="00170AAD" w:rsidRPr="00463C57">
        <w:rPr>
          <w:rStyle w:val="Brak"/>
          <w:rFonts w:ascii="Tahoma" w:hAnsi="Tahoma"/>
          <w:color w:val="000000" w:themeColor="text1"/>
          <w:sz w:val="20"/>
          <w:szCs w:val="20"/>
        </w:rPr>
        <w:t xml:space="preserve"> </w:t>
      </w:r>
      <w:r w:rsidR="007E1F22" w:rsidRPr="00463C57">
        <w:rPr>
          <w:rStyle w:val="Brak"/>
          <w:rFonts w:ascii="Tahoma" w:hAnsi="Tahoma"/>
          <w:color w:val="000000" w:themeColor="text1"/>
          <w:sz w:val="20"/>
          <w:szCs w:val="20"/>
        </w:rPr>
        <w:t>godzin dydaktycznych (45 minut)</w:t>
      </w:r>
      <w:r w:rsidRPr="00463C57">
        <w:rPr>
          <w:rStyle w:val="Brak"/>
          <w:rFonts w:ascii="Tahoma" w:hAnsi="Tahoma"/>
          <w:color w:val="000000" w:themeColor="text1"/>
          <w:sz w:val="20"/>
          <w:szCs w:val="20"/>
        </w:rPr>
        <w:t>,</w:t>
      </w:r>
      <w:r w:rsidR="007E1F22" w:rsidRPr="00463C57">
        <w:rPr>
          <w:rStyle w:val="Brak"/>
          <w:rFonts w:ascii="Tahoma" w:hAnsi="Tahoma"/>
          <w:color w:val="000000" w:themeColor="text1"/>
          <w:sz w:val="20"/>
          <w:szCs w:val="20"/>
        </w:rPr>
        <w:t xml:space="preserve"> </w:t>
      </w:r>
    </w:p>
    <w:p w14:paraId="6D14B159" w14:textId="3F26B5DF" w:rsidR="007E1F22" w:rsidRPr="00463C57" w:rsidRDefault="00606B99" w:rsidP="001768B8">
      <w:pPr>
        <w:ind w:left="1843" w:hanging="207"/>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2)</w:t>
      </w:r>
      <w:r w:rsidR="001768B8" w:rsidRPr="00463C57">
        <w:rPr>
          <w:rStyle w:val="Brak"/>
          <w:rFonts w:ascii="Tahoma" w:hAnsi="Tahoma"/>
          <w:color w:val="000000" w:themeColor="text1"/>
          <w:sz w:val="20"/>
          <w:szCs w:val="20"/>
        </w:rPr>
        <w:tab/>
      </w:r>
      <w:r w:rsidRPr="00463C57">
        <w:rPr>
          <w:rStyle w:val="Brak"/>
          <w:rFonts w:ascii="Tahoma" w:hAnsi="Tahoma"/>
          <w:color w:val="000000" w:themeColor="text1"/>
          <w:sz w:val="20"/>
          <w:szCs w:val="20"/>
        </w:rPr>
        <w:t xml:space="preserve">wszystkie grupy w formie on-line - </w:t>
      </w:r>
      <w:r w:rsidR="007E1F22" w:rsidRPr="00463C57">
        <w:rPr>
          <w:rStyle w:val="Brak"/>
          <w:rFonts w:ascii="Tahoma" w:hAnsi="Tahoma"/>
          <w:color w:val="000000" w:themeColor="text1"/>
          <w:sz w:val="20"/>
          <w:szCs w:val="20"/>
        </w:rPr>
        <w:t xml:space="preserve">120 godzin </w:t>
      </w:r>
      <w:r w:rsidRPr="00463C57">
        <w:rPr>
          <w:rStyle w:val="Brak"/>
          <w:rFonts w:ascii="Tahoma" w:hAnsi="Tahoma"/>
          <w:color w:val="000000" w:themeColor="text1"/>
          <w:sz w:val="20"/>
          <w:szCs w:val="20"/>
        </w:rPr>
        <w:t xml:space="preserve">dydaktycznych (45 minut) </w:t>
      </w:r>
      <w:r w:rsidR="007E1F22" w:rsidRPr="00463C57">
        <w:rPr>
          <w:rStyle w:val="Brak"/>
          <w:rFonts w:ascii="Tahoma" w:hAnsi="Tahoma"/>
          <w:color w:val="000000" w:themeColor="text1"/>
          <w:sz w:val="20"/>
          <w:szCs w:val="20"/>
        </w:rPr>
        <w:t>szkolenia metodą e-learni</w:t>
      </w:r>
      <w:r w:rsidRPr="00463C57">
        <w:rPr>
          <w:rStyle w:val="Brak"/>
          <w:rFonts w:ascii="Tahoma" w:hAnsi="Tahoma"/>
          <w:color w:val="000000" w:themeColor="text1"/>
          <w:sz w:val="20"/>
          <w:szCs w:val="20"/>
        </w:rPr>
        <w:t>ngu</w:t>
      </w:r>
      <w:r w:rsidR="007E1F22" w:rsidRPr="00463C57">
        <w:rPr>
          <w:rStyle w:val="Brak"/>
          <w:rFonts w:ascii="Tahoma" w:hAnsi="Tahoma"/>
          <w:color w:val="000000" w:themeColor="text1"/>
          <w:sz w:val="20"/>
          <w:szCs w:val="20"/>
        </w:rPr>
        <w:t>.</w:t>
      </w:r>
    </w:p>
    <w:p w14:paraId="4DE4A243" w14:textId="5C0ADA7E" w:rsidR="00CB381D" w:rsidRPr="00463C57" w:rsidRDefault="007E1F22">
      <w:pPr>
        <w:ind w:left="1636"/>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Łączny wymiar godzin całego szkolenia </w:t>
      </w:r>
      <w:r w:rsidRPr="00463C57">
        <w:rPr>
          <w:rStyle w:val="Brak"/>
          <w:rFonts w:ascii="Tahoma" w:hAnsi="Tahoma"/>
          <w:b/>
          <w:color w:val="000000" w:themeColor="text1"/>
          <w:sz w:val="20"/>
          <w:szCs w:val="20"/>
        </w:rPr>
        <w:t>680 godzin dydaktycznych</w:t>
      </w:r>
      <w:r w:rsidR="00606B99" w:rsidRPr="00463C57">
        <w:rPr>
          <w:rStyle w:val="Brak"/>
          <w:rFonts w:ascii="Tahoma" w:hAnsi="Tahoma"/>
          <w:b/>
          <w:color w:val="000000" w:themeColor="text1"/>
          <w:sz w:val="20"/>
          <w:szCs w:val="20"/>
        </w:rPr>
        <w:t xml:space="preserve"> </w:t>
      </w:r>
      <w:r w:rsidR="00606B99" w:rsidRPr="00463C57">
        <w:rPr>
          <w:rStyle w:val="Brak"/>
          <w:rFonts w:ascii="Tahoma" w:hAnsi="Tahoma"/>
          <w:color w:val="000000" w:themeColor="text1"/>
          <w:sz w:val="20"/>
          <w:szCs w:val="20"/>
        </w:rPr>
        <w:t>(45 minut)</w:t>
      </w:r>
      <w:r w:rsidRPr="00463C57">
        <w:rPr>
          <w:rStyle w:val="Brak"/>
          <w:rFonts w:ascii="Tahoma" w:hAnsi="Tahoma"/>
          <w:b/>
          <w:color w:val="000000" w:themeColor="text1"/>
          <w:sz w:val="20"/>
          <w:szCs w:val="20"/>
        </w:rPr>
        <w:t>.</w:t>
      </w:r>
    </w:p>
    <w:p w14:paraId="5731B2CA" w14:textId="77777777" w:rsidR="008C5B80" w:rsidRPr="00463C57" w:rsidRDefault="008C5B80">
      <w:pPr>
        <w:ind w:left="1636"/>
        <w:jc w:val="both"/>
        <w:rPr>
          <w:rStyle w:val="Brak"/>
          <w:rFonts w:ascii="Tahoma" w:eastAsia="Tahoma" w:hAnsi="Tahoma" w:cs="Tahoma"/>
          <w:color w:val="000000" w:themeColor="text1"/>
          <w:sz w:val="20"/>
          <w:szCs w:val="20"/>
        </w:rPr>
      </w:pPr>
    </w:p>
    <w:p w14:paraId="28A4D00B" w14:textId="77777777" w:rsidR="00CB381D" w:rsidRPr="00463C57" w:rsidRDefault="00170AAD">
      <w:pPr>
        <w:ind w:left="163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Szkolenie zgodnie z przygotowanym przez Wykonawcę i zaakceptowanym przez Zamawiającego programem musi obejmować podział na:</w:t>
      </w:r>
      <w:r w:rsidR="001B39DA" w:rsidRPr="00463C57">
        <w:rPr>
          <w:rStyle w:val="Brak"/>
          <w:rFonts w:ascii="Tahoma" w:hAnsi="Tahoma"/>
          <w:color w:val="000000" w:themeColor="text1"/>
          <w:sz w:val="20"/>
          <w:szCs w:val="20"/>
        </w:rPr>
        <w:t xml:space="preserve"> </w:t>
      </w:r>
    </w:p>
    <w:p w14:paraId="55CDF59C" w14:textId="06ACA374" w:rsidR="00CB381D" w:rsidRPr="00463C57" w:rsidRDefault="005C1A18">
      <w:pPr>
        <w:pStyle w:val="Akapitzlist"/>
        <w:numPr>
          <w:ilvl w:val="0"/>
          <w:numId w:val="15"/>
        </w:numPr>
        <w:spacing w:after="0" w:line="240" w:lineRule="auto"/>
        <w:jc w:val="both"/>
        <w:rPr>
          <w:color w:val="000000" w:themeColor="text1"/>
          <w:sz w:val="20"/>
          <w:szCs w:val="20"/>
        </w:rPr>
      </w:pPr>
      <w:r w:rsidRPr="00463C57">
        <w:rPr>
          <w:rStyle w:val="Brak"/>
          <w:color w:val="000000" w:themeColor="text1"/>
          <w:sz w:val="20"/>
          <w:szCs w:val="20"/>
        </w:rPr>
        <w:t>bu</w:t>
      </w:r>
      <w:r w:rsidR="001B39DA" w:rsidRPr="00463C57">
        <w:rPr>
          <w:rStyle w:val="Brak"/>
          <w:color w:val="000000" w:themeColor="text1"/>
          <w:sz w:val="20"/>
          <w:szCs w:val="20"/>
        </w:rPr>
        <w:t xml:space="preserve">dowanie zespołu (integracja grupy) i podstawy teoretyczne, w tym wykorzystanie technologii informatyczno-komunikacyjnej TIK - </w:t>
      </w:r>
      <w:r w:rsidR="00A01D62" w:rsidRPr="00463C57">
        <w:rPr>
          <w:rStyle w:val="Brak"/>
          <w:color w:val="000000" w:themeColor="text1"/>
          <w:sz w:val="20"/>
          <w:szCs w:val="20"/>
        </w:rPr>
        <w:t>8</w:t>
      </w:r>
      <w:r w:rsidR="001B39DA" w:rsidRPr="00463C57">
        <w:rPr>
          <w:rStyle w:val="Brak"/>
          <w:color w:val="000000" w:themeColor="text1"/>
          <w:sz w:val="20"/>
          <w:szCs w:val="20"/>
        </w:rPr>
        <w:t xml:space="preserve"> </w:t>
      </w:r>
      <w:r w:rsidR="00170AAD" w:rsidRPr="00463C57">
        <w:rPr>
          <w:rStyle w:val="Brak"/>
          <w:color w:val="000000" w:themeColor="text1"/>
          <w:sz w:val="20"/>
          <w:szCs w:val="20"/>
        </w:rPr>
        <w:t>godzin dydaktycznych</w:t>
      </w:r>
      <w:r w:rsidR="00A01D62" w:rsidRPr="00463C57">
        <w:rPr>
          <w:rStyle w:val="Brak"/>
          <w:color w:val="000000" w:themeColor="text1"/>
          <w:sz w:val="20"/>
          <w:szCs w:val="20"/>
        </w:rPr>
        <w:t>/</w:t>
      </w:r>
      <w:r w:rsidR="00E91515" w:rsidRPr="00463C57">
        <w:rPr>
          <w:rStyle w:val="Brak"/>
          <w:color w:val="000000" w:themeColor="text1"/>
          <w:sz w:val="20"/>
          <w:szCs w:val="20"/>
        </w:rPr>
        <w:t>jedna</w:t>
      </w:r>
      <w:r w:rsidR="00A01D62" w:rsidRPr="00463C57">
        <w:rPr>
          <w:rStyle w:val="Brak"/>
          <w:color w:val="000000" w:themeColor="text1"/>
          <w:sz w:val="20"/>
          <w:szCs w:val="20"/>
        </w:rPr>
        <w:t xml:space="preserve"> grupa</w:t>
      </w:r>
      <w:r w:rsidR="00606B99" w:rsidRPr="00463C57">
        <w:rPr>
          <w:rStyle w:val="Brak"/>
          <w:color w:val="000000" w:themeColor="text1"/>
          <w:sz w:val="20"/>
          <w:szCs w:val="20"/>
        </w:rPr>
        <w:t>,</w:t>
      </w:r>
    </w:p>
    <w:p w14:paraId="595443AD" w14:textId="28074FFD" w:rsidR="00CB381D" w:rsidRPr="00463C57" w:rsidRDefault="000C328C">
      <w:pPr>
        <w:pStyle w:val="Akapitzlist"/>
        <w:numPr>
          <w:ilvl w:val="0"/>
          <w:numId w:val="15"/>
        </w:numPr>
        <w:spacing w:after="0" w:line="240" w:lineRule="auto"/>
        <w:jc w:val="both"/>
        <w:rPr>
          <w:color w:val="000000" w:themeColor="text1"/>
          <w:sz w:val="20"/>
          <w:szCs w:val="20"/>
        </w:rPr>
      </w:pPr>
      <w:r w:rsidRPr="00463C57">
        <w:rPr>
          <w:color w:val="000000" w:themeColor="text1"/>
          <w:sz w:val="20"/>
          <w:szCs w:val="20"/>
        </w:rPr>
        <w:t xml:space="preserve">część praktyczna szkoleń, przeprowadzona z użyciem sprzętu dostępnego i zakupionego </w:t>
      </w:r>
      <w:r w:rsidR="007E1F22" w:rsidRPr="00463C57">
        <w:rPr>
          <w:color w:val="000000" w:themeColor="text1"/>
          <w:sz w:val="20"/>
          <w:szCs w:val="20"/>
        </w:rPr>
        <w:t xml:space="preserve">dla </w:t>
      </w:r>
      <w:r w:rsidRPr="00463C57">
        <w:rPr>
          <w:color w:val="000000" w:themeColor="text1"/>
          <w:sz w:val="20"/>
          <w:szCs w:val="20"/>
        </w:rPr>
        <w:t xml:space="preserve">15 szkół podstawowych i </w:t>
      </w:r>
      <w:r w:rsidR="00CE16EB" w:rsidRPr="00463C57">
        <w:rPr>
          <w:rFonts w:cs="Tahoma"/>
          <w:color w:val="000000" w:themeColor="text1"/>
          <w:sz w:val="20"/>
          <w:szCs w:val="20"/>
        </w:rPr>
        <w:t>Międzyszkolnej Pracowni Eksperymentowania</w:t>
      </w:r>
      <w:r w:rsidR="00CE16EB" w:rsidRPr="00463C57">
        <w:rPr>
          <w:color w:val="000000" w:themeColor="text1"/>
          <w:sz w:val="20"/>
          <w:szCs w:val="20"/>
        </w:rPr>
        <w:t xml:space="preserve"> </w:t>
      </w:r>
      <w:r w:rsidRPr="00463C57">
        <w:rPr>
          <w:color w:val="000000" w:themeColor="text1"/>
          <w:sz w:val="20"/>
          <w:szCs w:val="20"/>
        </w:rPr>
        <w:t xml:space="preserve">– </w:t>
      </w:r>
      <w:r w:rsidR="00A01D62" w:rsidRPr="00463C57">
        <w:rPr>
          <w:rStyle w:val="Brak"/>
          <w:color w:val="000000" w:themeColor="text1"/>
          <w:sz w:val="20"/>
          <w:szCs w:val="20"/>
        </w:rPr>
        <w:t>56 godz</w:t>
      </w:r>
      <w:r w:rsidR="00E91515" w:rsidRPr="00463C57">
        <w:rPr>
          <w:rStyle w:val="Brak"/>
          <w:color w:val="000000" w:themeColor="text1"/>
          <w:sz w:val="20"/>
          <w:szCs w:val="20"/>
        </w:rPr>
        <w:t>in</w:t>
      </w:r>
      <w:r w:rsidR="00A01D62" w:rsidRPr="00463C57">
        <w:rPr>
          <w:rStyle w:val="Brak"/>
          <w:color w:val="000000" w:themeColor="text1"/>
          <w:sz w:val="20"/>
          <w:szCs w:val="20"/>
        </w:rPr>
        <w:t xml:space="preserve"> dydakt</w:t>
      </w:r>
      <w:r w:rsidR="00E91515" w:rsidRPr="00463C57">
        <w:rPr>
          <w:rStyle w:val="Brak"/>
          <w:color w:val="000000" w:themeColor="text1"/>
          <w:sz w:val="20"/>
          <w:szCs w:val="20"/>
        </w:rPr>
        <w:t>ycznych</w:t>
      </w:r>
      <w:r w:rsidR="00A01D62" w:rsidRPr="00463C57">
        <w:rPr>
          <w:rStyle w:val="Brak"/>
          <w:color w:val="000000" w:themeColor="text1"/>
          <w:sz w:val="20"/>
          <w:szCs w:val="20"/>
        </w:rPr>
        <w:t>/</w:t>
      </w:r>
      <w:r w:rsidR="00E91515" w:rsidRPr="00463C57">
        <w:rPr>
          <w:rStyle w:val="Brak"/>
          <w:color w:val="000000" w:themeColor="text1"/>
          <w:sz w:val="20"/>
          <w:szCs w:val="20"/>
        </w:rPr>
        <w:t>jedna</w:t>
      </w:r>
      <w:r w:rsidR="00A01D62" w:rsidRPr="00463C57">
        <w:rPr>
          <w:rStyle w:val="Brak"/>
          <w:color w:val="000000" w:themeColor="text1"/>
          <w:sz w:val="20"/>
          <w:szCs w:val="20"/>
        </w:rPr>
        <w:t xml:space="preserve"> grupa</w:t>
      </w:r>
      <w:r w:rsidR="00606B99" w:rsidRPr="00463C57">
        <w:rPr>
          <w:rStyle w:val="Brak"/>
          <w:color w:val="000000" w:themeColor="text1"/>
          <w:sz w:val="20"/>
          <w:szCs w:val="20"/>
        </w:rPr>
        <w:t>,</w:t>
      </w:r>
    </w:p>
    <w:p w14:paraId="10B5342B" w14:textId="68A6B3DA" w:rsidR="00CB381D" w:rsidRPr="00463C57" w:rsidRDefault="000C328C">
      <w:pPr>
        <w:pStyle w:val="Akapitzlist"/>
        <w:numPr>
          <w:ilvl w:val="0"/>
          <w:numId w:val="15"/>
        </w:numPr>
        <w:spacing w:after="0" w:line="240" w:lineRule="auto"/>
        <w:jc w:val="both"/>
        <w:rPr>
          <w:color w:val="000000" w:themeColor="text1"/>
          <w:sz w:val="20"/>
          <w:szCs w:val="20"/>
        </w:rPr>
      </w:pPr>
      <w:r w:rsidRPr="00463C57">
        <w:rPr>
          <w:color w:val="000000" w:themeColor="text1"/>
          <w:sz w:val="20"/>
          <w:szCs w:val="20"/>
        </w:rPr>
        <w:t xml:space="preserve">ewaluacja – </w:t>
      </w:r>
      <w:r w:rsidR="00A01D62" w:rsidRPr="00463C57">
        <w:rPr>
          <w:rStyle w:val="Brak"/>
          <w:color w:val="000000" w:themeColor="text1"/>
          <w:sz w:val="20"/>
          <w:szCs w:val="20"/>
        </w:rPr>
        <w:t>16 godz</w:t>
      </w:r>
      <w:r w:rsidR="00E91515" w:rsidRPr="00463C57">
        <w:rPr>
          <w:rStyle w:val="Brak"/>
          <w:color w:val="000000" w:themeColor="text1"/>
          <w:sz w:val="20"/>
          <w:szCs w:val="20"/>
        </w:rPr>
        <w:t>in</w:t>
      </w:r>
      <w:r w:rsidR="00A01D62" w:rsidRPr="00463C57">
        <w:rPr>
          <w:rStyle w:val="Brak"/>
          <w:color w:val="000000" w:themeColor="text1"/>
          <w:sz w:val="20"/>
          <w:szCs w:val="20"/>
        </w:rPr>
        <w:t xml:space="preserve"> dydakt</w:t>
      </w:r>
      <w:r w:rsidR="00E91515" w:rsidRPr="00463C57">
        <w:rPr>
          <w:rStyle w:val="Brak"/>
          <w:color w:val="000000" w:themeColor="text1"/>
          <w:sz w:val="20"/>
          <w:szCs w:val="20"/>
        </w:rPr>
        <w:t>ycznych</w:t>
      </w:r>
      <w:r w:rsidR="00A01D62" w:rsidRPr="00463C57">
        <w:rPr>
          <w:rStyle w:val="Brak"/>
          <w:color w:val="000000" w:themeColor="text1"/>
          <w:sz w:val="20"/>
          <w:szCs w:val="20"/>
        </w:rPr>
        <w:t>/</w:t>
      </w:r>
      <w:r w:rsidR="00E91515" w:rsidRPr="00463C57">
        <w:rPr>
          <w:rStyle w:val="Brak"/>
          <w:color w:val="000000" w:themeColor="text1"/>
          <w:sz w:val="20"/>
          <w:szCs w:val="20"/>
        </w:rPr>
        <w:t>jedna</w:t>
      </w:r>
      <w:r w:rsidR="00A01D62" w:rsidRPr="00463C57">
        <w:rPr>
          <w:rStyle w:val="Brak"/>
          <w:color w:val="000000" w:themeColor="text1"/>
          <w:sz w:val="20"/>
          <w:szCs w:val="20"/>
        </w:rPr>
        <w:t xml:space="preserve"> grupa</w:t>
      </w:r>
      <w:r w:rsidR="00606B99" w:rsidRPr="00463C57">
        <w:rPr>
          <w:rStyle w:val="Brak"/>
          <w:color w:val="000000" w:themeColor="text1"/>
          <w:sz w:val="20"/>
          <w:szCs w:val="20"/>
        </w:rPr>
        <w:t>,</w:t>
      </w:r>
    </w:p>
    <w:p w14:paraId="7BC7E342" w14:textId="595D3AD4" w:rsidR="00CB381D" w:rsidRPr="00463C57" w:rsidRDefault="00170AAD" w:rsidP="00E91515">
      <w:pPr>
        <w:pStyle w:val="Akapitzlist"/>
        <w:numPr>
          <w:ilvl w:val="0"/>
          <w:numId w:val="15"/>
        </w:numPr>
        <w:spacing w:after="0" w:line="240" w:lineRule="auto"/>
        <w:jc w:val="both"/>
        <w:rPr>
          <w:rStyle w:val="Brak"/>
          <w:color w:val="000000" w:themeColor="text1"/>
          <w:sz w:val="20"/>
          <w:szCs w:val="20"/>
        </w:rPr>
      </w:pPr>
      <w:r w:rsidRPr="00463C57">
        <w:rPr>
          <w:rStyle w:val="Brak"/>
          <w:color w:val="000000" w:themeColor="text1"/>
          <w:sz w:val="20"/>
          <w:szCs w:val="20"/>
        </w:rPr>
        <w:t xml:space="preserve">szkolenia metodą e-learningu – </w:t>
      </w:r>
      <w:r w:rsidRPr="00463C57">
        <w:rPr>
          <w:rStyle w:val="Brak"/>
          <w:rFonts w:ascii="Tahoma Bold" w:hAnsi="Tahoma Bold"/>
          <w:color w:val="000000" w:themeColor="text1"/>
          <w:sz w:val="20"/>
          <w:szCs w:val="20"/>
        </w:rPr>
        <w:t>120</w:t>
      </w:r>
      <w:r w:rsidRPr="00463C57">
        <w:rPr>
          <w:rStyle w:val="Brak"/>
          <w:color w:val="000000" w:themeColor="text1"/>
          <w:sz w:val="20"/>
          <w:szCs w:val="20"/>
        </w:rPr>
        <w:t xml:space="preserve"> godzin dydaktycznych</w:t>
      </w:r>
      <w:r w:rsidR="00CC015D" w:rsidRPr="00463C57">
        <w:rPr>
          <w:rStyle w:val="Brak"/>
          <w:color w:val="000000" w:themeColor="text1"/>
          <w:sz w:val="20"/>
          <w:szCs w:val="20"/>
        </w:rPr>
        <w:t xml:space="preserve"> dla </w:t>
      </w:r>
      <w:r w:rsidR="00CC015D" w:rsidRPr="00463C57">
        <w:rPr>
          <w:rStyle w:val="Brak"/>
          <w:rFonts w:eastAsia="Tahoma" w:cs="Tahoma"/>
          <w:color w:val="000000" w:themeColor="text1"/>
          <w:sz w:val="20"/>
          <w:szCs w:val="20"/>
        </w:rPr>
        <w:t>wszystkich uczestników szkolenia</w:t>
      </w:r>
      <w:r w:rsidR="00606B99" w:rsidRPr="00463C57">
        <w:rPr>
          <w:rStyle w:val="Brak"/>
          <w:rFonts w:eastAsia="Tahoma" w:cs="Tahoma"/>
          <w:color w:val="000000" w:themeColor="text1"/>
          <w:sz w:val="20"/>
          <w:szCs w:val="20"/>
        </w:rPr>
        <w:t>.</w:t>
      </w:r>
      <w:r w:rsidRPr="00463C57">
        <w:rPr>
          <w:rStyle w:val="Brak"/>
          <w:rFonts w:eastAsia="Tahoma" w:cs="Tahoma"/>
          <w:color w:val="000000" w:themeColor="text1"/>
          <w:sz w:val="20"/>
          <w:szCs w:val="20"/>
        </w:rPr>
        <w:br/>
      </w:r>
    </w:p>
    <w:p w14:paraId="3E664CDE" w14:textId="5159E682" w:rsidR="00CB381D" w:rsidRPr="00463C57" w:rsidRDefault="008E783F">
      <w:pPr>
        <w:ind w:left="1276" w:hanging="425"/>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2.</w:t>
      </w:r>
      <w:r w:rsidR="00DC16D7" w:rsidRPr="00463C57">
        <w:rPr>
          <w:rStyle w:val="Brak"/>
          <w:rFonts w:ascii="Tahoma" w:hAnsi="Tahoma"/>
          <w:color w:val="000000" w:themeColor="text1"/>
          <w:sz w:val="20"/>
          <w:szCs w:val="20"/>
        </w:rPr>
        <w:t>3</w:t>
      </w:r>
      <w:r w:rsidRPr="00463C57">
        <w:rPr>
          <w:rStyle w:val="Brak"/>
          <w:rFonts w:ascii="Tahoma" w:hAnsi="Tahoma"/>
          <w:color w:val="000000" w:themeColor="text1"/>
          <w:sz w:val="20"/>
          <w:szCs w:val="20"/>
        </w:rPr>
        <w:t>. Zapewnienie</w:t>
      </w:r>
      <w:r w:rsidR="00170AAD" w:rsidRPr="00463C57">
        <w:rPr>
          <w:rStyle w:val="Brak"/>
          <w:rFonts w:ascii="Tahoma" w:hAnsi="Tahoma"/>
          <w:color w:val="000000" w:themeColor="text1"/>
          <w:sz w:val="20"/>
          <w:szCs w:val="20"/>
        </w:rPr>
        <w:t xml:space="preserve"> cateringu dla uczestników szkolenia.</w:t>
      </w:r>
    </w:p>
    <w:p w14:paraId="759FBE15" w14:textId="2D450872" w:rsidR="00CB381D" w:rsidRPr="00463C57" w:rsidRDefault="00170AAD">
      <w:pPr>
        <w:ind w:left="127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Zapewnienia uczestnikom szkolenia</w:t>
      </w:r>
      <w:r w:rsidR="00D65058" w:rsidRPr="00463C57">
        <w:rPr>
          <w:rStyle w:val="Brak"/>
          <w:rFonts w:ascii="Tahoma" w:hAnsi="Tahoma"/>
          <w:color w:val="000000" w:themeColor="text1"/>
          <w:sz w:val="20"/>
          <w:szCs w:val="20"/>
        </w:rPr>
        <w:t xml:space="preserve">, </w:t>
      </w:r>
      <w:r w:rsidR="00D65058" w:rsidRPr="00463C57">
        <w:rPr>
          <w:rFonts w:ascii="Tahoma" w:hAnsi="Tahoma" w:cs="Tahoma"/>
          <w:color w:val="000000" w:themeColor="text1"/>
          <w:sz w:val="20"/>
          <w:szCs w:val="20"/>
        </w:rPr>
        <w:t>w trakcie każdej ośmiogodzinnej sesji szkoleniowej</w:t>
      </w:r>
      <w:r w:rsidRPr="00463C57">
        <w:rPr>
          <w:rStyle w:val="Brak"/>
          <w:rFonts w:ascii="Tahoma" w:hAnsi="Tahoma"/>
          <w:color w:val="000000" w:themeColor="text1"/>
          <w:sz w:val="20"/>
          <w:szCs w:val="20"/>
        </w:rPr>
        <w:t xml:space="preserve">, cateringu w postaci przerwy kawowej i obiadu. Wykonawca odpowiada za dostarczenie cateringu do miejsc, w których odbywają się </w:t>
      </w:r>
      <w:r w:rsidR="008E783F" w:rsidRPr="00463C57">
        <w:rPr>
          <w:rStyle w:val="Brak"/>
          <w:rFonts w:ascii="Tahoma" w:hAnsi="Tahoma"/>
          <w:color w:val="000000" w:themeColor="text1"/>
          <w:sz w:val="20"/>
          <w:szCs w:val="20"/>
        </w:rPr>
        <w:t>zajęcia</w:t>
      </w:r>
      <w:r w:rsidRPr="00463C57">
        <w:rPr>
          <w:rStyle w:val="Brak"/>
          <w:rFonts w:ascii="Tahoma" w:hAnsi="Tahoma"/>
          <w:color w:val="000000" w:themeColor="text1"/>
          <w:sz w:val="20"/>
          <w:szCs w:val="20"/>
        </w:rPr>
        <w:t xml:space="preserve"> szkoleniowe oraz za utrzymanie porządku w trakcie i po zakończeniu serwowania cateringu.</w:t>
      </w:r>
    </w:p>
    <w:p w14:paraId="0C4C18E1" w14:textId="77777777" w:rsidR="00CB381D" w:rsidRPr="00463C57" w:rsidRDefault="00170AAD">
      <w:pPr>
        <w:ind w:left="127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Specyfikacja i standardy cateringu:</w:t>
      </w:r>
    </w:p>
    <w:p w14:paraId="5E631CEB" w14:textId="77777777" w:rsidR="00CB381D" w:rsidRPr="00463C57" w:rsidRDefault="00170AAD">
      <w:pPr>
        <w:pStyle w:val="Akapitzlist"/>
        <w:numPr>
          <w:ilvl w:val="0"/>
          <w:numId w:val="17"/>
        </w:numPr>
        <w:spacing w:after="0" w:line="240" w:lineRule="auto"/>
        <w:jc w:val="both"/>
        <w:rPr>
          <w:color w:val="000000" w:themeColor="text1"/>
          <w:sz w:val="20"/>
          <w:szCs w:val="20"/>
        </w:rPr>
      </w:pPr>
      <w:r w:rsidRPr="00463C57">
        <w:rPr>
          <w:rStyle w:val="Brak"/>
          <w:color w:val="000000" w:themeColor="text1"/>
          <w:sz w:val="20"/>
          <w:szCs w:val="20"/>
        </w:rPr>
        <w:t xml:space="preserve">przerwy kawowe podczas szkoleń dla nauczycieli trenerów </w:t>
      </w:r>
      <w:r w:rsidRPr="00463C57">
        <w:rPr>
          <w:rStyle w:val="Brak"/>
          <w:b/>
          <w:color w:val="000000" w:themeColor="text1"/>
          <w:sz w:val="20"/>
          <w:szCs w:val="20"/>
        </w:rPr>
        <w:t>(</w:t>
      </w:r>
      <w:r w:rsidR="00DD1894" w:rsidRPr="00463C57">
        <w:rPr>
          <w:rStyle w:val="Brak"/>
          <w:b/>
          <w:color w:val="000000" w:themeColor="text1"/>
          <w:sz w:val="20"/>
          <w:szCs w:val="20"/>
        </w:rPr>
        <w:t xml:space="preserve">20 dni </w:t>
      </w:r>
      <w:r w:rsidRPr="00463C57">
        <w:rPr>
          <w:rStyle w:val="Brak"/>
          <w:b/>
          <w:color w:val="000000" w:themeColor="text1"/>
          <w:sz w:val="20"/>
          <w:szCs w:val="20"/>
        </w:rPr>
        <w:t>szkole</w:t>
      </w:r>
      <w:r w:rsidR="00DD1894" w:rsidRPr="00463C57">
        <w:rPr>
          <w:rStyle w:val="Brak"/>
          <w:b/>
          <w:color w:val="000000" w:themeColor="text1"/>
          <w:sz w:val="20"/>
          <w:szCs w:val="20"/>
        </w:rPr>
        <w:t>ń</w:t>
      </w:r>
      <w:r w:rsidRPr="00463C57">
        <w:rPr>
          <w:rStyle w:val="Brak"/>
          <w:color w:val="000000" w:themeColor="text1"/>
          <w:sz w:val="20"/>
          <w:szCs w:val="20"/>
        </w:rPr>
        <w:t xml:space="preserve"> x 10 osób = </w:t>
      </w:r>
      <w:proofErr w:type="gramStart"/>
      <w:r w:rsidR="00DD1894" w:rsidRPr="00463C57">
        <w:rPr>
          <w:rStyle w:val="Brak"/>
          <w:b/>
          <w:color w:val="000000" w:themeColor="text1"/>
          <w:sz w:val="20"/>
          <w:szCs w:val="20"/>
        </w:rPr>
        <w:t xml:space="preserve">200 </w:t>
      </w:r>
      <w:ins w:id="2" w:author="Agnieszka Dudzik" w:date="2020-10-27T11:05:00Z">
        <w:r w:rsidRPr="00463C57">
          <w:rPr>
            <w:rStyle w:val="Brak"/>
            <w:color w:val="000000" w:themeColor="text1"/>
            <w:sz w:val="20"/>
            <w:szCs w:val="20"/>
          </w:rPr>
          <w:t xml:space="preserve"> </w:t>
        </w:r>
      </w:ins>
      <w:proofErr w:type="spellStart"/>
      <w:r w:rsidRPr="00463C57">
        <w:rPr>
          <w:rStyle w:val="Brak"/>
          <w:b/>
          <w:color w:val="000000" w:themeColor="text1"/>
          <w:sz w:val="20"/>
          <w:szCs w:val="20"/>
        </w:rPr>
        <w:t>szt</w:t>
      </w:r>
      <w:proofErr w:type="spellEnd"/>
      <w:proofErr w:type="gramEnd"/>
      <w:r w:rsidRPr="00463C57">
        <w:rPr>
          <w:rStyle w:val="Brak"/>
          <w:color w:val="000000" w:themeColor="text1"/>
          <w:sz w:val="20"/>
          <w:szCs w:val="20"/>
        </w:rPr>
        <w:t>): napoje gorące: kawa, herbata (łącznie co najmniej 300 ml na osobę), dodatki – mleko, cukier, słodzik, cytryna, woda – gazowana i niegazowana (łącznie co najmniej 500 ml na osobę), soki – 2 rodzaje soków (łącznie co najmniej 300 ml na osobę), ciastka kruche (co najmniej 80 g na osobę), świeże owoce (co najmniej 150 g na osobę),</w:t>
      </w:r>
    </w:p>
    <w:p w14:paraId="1B595185" w14:textId="77777777" w:rsidR="00CB381D" w:rsidRPr="00463C57" w:rsidRDefault="00170AAD">
      <w:pPr>
        <w:pStyle w:val="Akapitzlist"/>
        <w:numPr>
          <w:ilvl w:val="0"/>
          <w:numId w:val="17"/>
        </w:numPr>
        <w:spacing w:after="0" w:line="240" w:lineRule="auto"/>
        <w:jc w:val="both"/>
        <w:rPr>
          <w:color w:val="000000" w:themeColor="text1"/>
          <w:sz w:val="20"/>
          <w:szCs w:val="20"/>
        </w:rPr>
      </w:pPr>
      <w:r w:rsidRPr="00463C57">
        <w:rPr>
          <w:rStyle w:val="Brak"/>
          <w:color w:val="000000" w:themeColor="text1"/>
          <w:sz w:val="20"/>
          <w:szCs w:val="20"/>
        </w:rPr>
        <w:t>obiad podczas szkoleń dla nauczycieli trenerów (</w:t>
      </w:r>
      <w:r w:rsidR="00121488" w:rsidRPr="00463C57">
        <w:rPr>
          <w:rStyle w:val="Brak"/>
          <w:color w:val="000000" w:themeColor="text1"/>
          <w:sz w:val="20"/>
          <w:szCs w:val="20"/>
        </w:rPr>
        <w:t>20 dni szkolenia</w:t>
      </w:r>
      <w:r w:rsidRPr="00463C57">
        <w:rPr>
          <w:rStyle w:val="Brak"/>
          <w:color w:val="000000" w:themeColor="text1"/>
          <w:sz w:val="20"/>
          <w:szCs w:val="20"/>
        </w:rPr>
        <w:t xml:space="preserve"> x 10 osób = </w:t>
      </w:r>
      <w:r w:rsidR="00121488" w:rsidRPr="00463C57">
        <w:rPr>
          <w:rStyle w:val="Brak"/>
          <w:b/>
          <w:color w:val="000000" w:themeColor="text1"/>
          <w:sz w:val="20"/>
          <w:szCs w:val="20"/>
        </w:rPr>
        <w:t>200</w:t>
      </w:r>
      <w:ins w:id="3" w:author="Agnieszka Dudzik" w:date="2020-10-27T11:05:00Z">
        <w:r w:rsidRPr="00463C57">
          <w:rPr>
            <w:rStyle w:val="Brak"/>
            <w:b/>
            <w:color w:val="000000" w:themeColor="text1"/>
            <w:sz w:val="20"/>
            <w:szCs w:val="20"/>
          </w:rPr>
          <w:t xml:space="preserve"> </w:t>
        </w:r>
      </w:ins>
      <w:proofErr w:type="spellStart"/>
      <w:r w:rsidRPr="00463C57">
        <w:rPr>
          <w:rStyle w:val="Brak"/>
          <w:b/>
          <w:color w:val="000000" w:themeColor="text1"/>
          <w:sz w:val="20"/>
          <w:szCs w:val="20"/>
        </w:rPr>
        <w:t>szt</w:t>
      </w:r>
      <w:proofErr w:type="spellEnd"/>
      <w:r w:rsidRPr="00463C57">
        <w:rPr>
          <w:rStyle w:val="Brak"/>
          <w:color w:val="000000" w:themeColor="text1"/>
          <w:sz w:val="20"/>
          <w:szCs w:val="20"/>
        </w:rPr>
        <w:t>): zupy 2 rodzaje (co najmniej 300 ml na osobę), danie główne – co najmniej 2 rodzaje oraz dwa dodatki skrobiowe (co najmniej 500g na osobę, w tym dodatek mięsny, rybny lub jarski nie mniej niż 200 g na osobę). Jako dodatek skrobiowy rozumie się: ziemniaki, ryż, kaszę lub makaron. Sałatki z warzyw do dania głównego – co najmniej 2 rodzaje (łącznie co najmniej 150 g na osobę), soki – 2 rodzaje soków (łącznie co najmniej 300 ml na osobę)</w:t>
      </w:r>
      <w:r w:rsidRPr="00463C57">
        <w:rPr>
          <w:rStyle w:val="Brak"/>
          <w:color w:val="000000" w:themeColor="text1"/>
          <w:sz w:val="20"/>
          <w:szCs w:val="20"/>
          <w:u w:color="4472C4"/>
        </w:rPr>
        <w:t>,</w:t>
      </w:r>
    </w:p>
    <w:p w14:paraId="4C990F3E" w14:textId="77777777" w:rsidR="00CB381D" w:rsidRPr="00463C57" w:rsidRDefault="00170AAD">
      <w:pPr>
        <w:pStyle w:val="Akapitzlist"/>
        <w:numPr>
          <w:ilvl w:val="0"/>
          <w:numId w:val="17"/>
        </w:numPr>
        <w:spacing w:after="0" w:line="240" w:lineRule="auto"/>
        <w:jc w:val="both"/>
        <w:rPr>
          <w:color w:val="000000" w:themeColor="text1"/>
          <w:sz w:val="20"/>
          <w:szCs w:val="20"/>
        </w:rPr>
      </w:pPr>
      <w:r w:rsidRPr="00463C57">
        <w:rPr>
          <w:rStyle w:val="Brak"/>
          <w:color w:val="000000" w:themeColor="text1"/>
          <w:sz w:val="20"/>
          <w:szCs w:val="20"/>
        </w:rPr>
        <w:t xml:space="preserve">przerwy kawowe podczas szkoleń dla </w:t>
      </w:r>
      <w:r w:rsidR="008E783F" w:rsidRPr="00463C57">
        <w:rPr>
          <w:rStyle w:val="Brak"/>
          <w:color w:val="000000" w:themeColor="text1"/>
          <w:sz w:val="20"/>
          <w:szCs w:val="20"/>
        </w:rPr>
        <w:t>nauczycieli edukacji wczesnoszkolnej</w:t>
      </w:r>
      <w:r w:rsidR="00121488" w:rsidRPr="00463C57">
        <w:rPr>
          <w:rStyle w:val="Brak"/>
          <w:color w:val="000000" w:themeColor="text1"/>
          <w:sz w:val="20"/>
          <w:szCs w:val="20"/>
        </w:rPr>
        <w:t xml:space="preserve"> – </w:t>
      </w:r>
      <w:r w:rsidR="00121488" w:rsidRPr="00463C57">
        <w:rPr>
          <w:rStyle w:val="Brak"/>
          <w:b/>
          <w:color w:val="000000" w:themeColor="text1"/>
          <w:sz w:val="20"/>
          <w:szCs w:val="20"/>
        </w:rPr>
        <w:t>700 szt.</w:t>
      </w:r>
      <w:r w:rsidR="00121488" w:rsidRPr="00463C57">
        <w:rPr>
          <w:rStyle w:val="Brak"/>
          <w:color w:val="000000" w:themeColor="text1"/>
          <w:sz w:val="20"/>
          <w:szCs w:val="20"/>
        </w:rPr>
        <w:t xml:space="preserve"> (10 dni szkolenia x 7 grup 10 osobowych):</w:t>
      </w:r>
      <w:r w:rsidRPr="00463C57">
        <w:rPr>
          <w:rStyle w:val="Brak"/>
          <w:color w:val="000000" w:themeColor="text1"/>
          <w:sz w:val="20"/>
          <w:szCs w:val="20"/>
        </w:rPr>
        <w:t xml:space="preserve"> </w:t>
      </w:r>
    </w:p>
    <w:p w14:paraId="26EA92A5" w14:textId="77777777" w:rsidR="00CB381D" w:rsidRPr="00463C57" w:rsidRDefault="00170AAD">
      <w:pPr>
        <w:pStyle w:val="Akapitzlist"/>
        <w:spacing w:after="0" w:line="240" w:lineRule="auto"/>
        <w:ind w:left="1701"/>
        <w:jc w:val="both"/>
        <w:rPr>
          <w:rStyle w:val="Brak"/>
          <w:color w:val="000000" w:themeColor="text1"/>
          <w:sz w:val="20"/>
          <w:szCs w:val="20"/>
        </w:rPr>
      </w:pPr>
      <w:r w:rsidRPr="00463C57">
        <w:rPr>
          <w:rStyle w:val="Brak"/>
          <w:color w:val="000000" w:themeColor="text1"/>
          <w:sz w:val="20"/>
          <w:szCs w:val="20"/>
        </w:rPr>
        <w:lastRenderedPageBreak/>
        <w:t>napoje gorące: kawa, herbata (łącznie co najmniej 300 ml na osobę), dodatki – mleko, cukier, słodzik, cytryna, woda – gazowana i niegazowana (łącznie co najmniej 500 ml na osobę), soki – 2 rodzaje soków (łącznie co najmniej 300 ml na osobę), ciastka kruche (co najmniej 80 g na osobę), świeże owoce (co najmniej 150 g na osobę)</w:t>
      </w:r>
      <w:r w:rsidR="00121488" w:rsidRPr="00463C57">
        <w:rPr>
          <w:rStyle w:val="Brak"/>
          <w:color w:val="000000" w:themeColor="text1"/>
          <w:sz w:val="20"/>
          <w:szCs w:val="20"/>
        </w:rPr>
        <w:t>,</w:t>
      </w:r>
      <w:r w:rsidRPr="00463C57">
        <w:rPr>
          <w:rStyle w:val="Brak"/>
          <w:color w:val="000000" w:themeColor="text1"/>
          <w:sz w:val="20"/>
          <w:szCs w:val="20"/>
        </w:rPr>
        <w:t xml:space="preserve"> </w:t>
      </w:r>
    </w:p>
    <w:p w14:paraId="1008849C" w14:textId="77777777" w:rsidR="00CB381D" w:rsidRPr="00463C57" w:rsidRDefault="00170AAD" w:rsidP="00121488">
      <w:pPr>
        <w:pStyle w:val="Akapitzlist"/>
        <w:numPr>
          <w:ilvl w:val="0"/>
          <w:numId w:val="17"/>
        </w:numPr>
        <w:spacing w:after="0" w:line="240" w:lineRule="auto"/>
        <w:jc w:val="both"/>
        <w:rPr>
          <w:rStyle w:val="Brak"/>
          <w:color w:val="000000" w:themeColor="text1"/>
          <w:sz w:val="20"/>
          <w:szCs w:val="20"/>
        </w:rPr>
      </w:pPr>
      <w:r w:rsidRPr="00463C57">
        <w:rPr>
          <w:rStyle w:val="Brak"/>
          <w:color w:val="000000" w:themeColor="text1"/>
          <w:sz w:val="20"/>
          <w:szCs w:val="20"/>
        </w:rPr>
        <w:t xml:space="preserve">obiad podczas szkoleń dla </w:t>
      </w:r>
      <w:r w:rsidR="008E783F" w:rsidRPr="00463C57">
        <w:rPr>
          <w:rStyle w:val="Brak"/>
          <w:color w:val="000000" w:themeColor="text1"/>
          <w:sz w:val="20"/>
          <w:szCs w:val="20"/>
        </w:rPr>
        <w:t>nauczycieli edukacji wczesnoszkolnej</w:t>
      </w:r>
      <w:r w:rsidR="00121488" w:rsidRPr="00463C57">
        <w:rPr>
          <w:rStyle w:val="Brak"/>
          <w:color w:val="000000" w:themeColor="text1"/>
          <w:sz w:val="20"/>
          <w:szCs w:val="20"/>
        </w:rPr>
        <w:t xml:space="preserve"> – </w:t>
      </w:r>
      <w:r w:rsidR="00121488" w:rsidRPr="00463C57">
        <w:rPr>
          <w:rStyle w:val="Brak"/>
          <w:b/>
          <w:color w:val="000000" w:themeColor="text1"/>
          <w:sz w:val="20"/>
          <w:szCs w:val="20"/>
        </w:rPr>
        <w:t>700 szt.</w:t>
      </w:r>
      <w:r w:rsidR="00121488" w:rsidRPr="00463C57">
        <w:rPr>
          <w:rStyle w:val="Brak"/>
          <w:color w:val="000000" w:themeColor="text1"/>
          <w:sz w:val="20"/>
          <w:szCs w:val="20"/>
        </w:rPr>
        <w:t xml:space="preserve"> (10 dni szkolenia x 7 grup 10 osobowych)</w:t>
      </w:r>
    </w:p>
    <w:p w14:paraId="31D3FEC8" w14:textId="77777777" w:rsidR="00CB381D" w:rsidRPr="00463C57" w:rsidRDefault="00170AAD">
      <w:pPr>
        <w:ind w:left="1701"/>
        <w:jc w:val="both"/>
        <w:rPr>
          <w:rStyle w:val="Brak"/>
          <w:rFonts w:ascii="Tahoma" w:hAnsi="Tahoma"/>
          <w:color w:val="000000" w:themeColor="text1"/>
          <w:sz w:val="20"/>
          <w:szCs w:val="20"/>
          <w:shd w:val="clear" w:color="auto" w:fill="FFFF00"/>
        </w:rPr>
      </w:pPr>
      <w:r w:rsidRPr="00463C57">
        <w:rPr>
          <w:rStyle w:val="Brak"/>
          <w:rFonts w:ascii="Tahoma" w:hAnsi="Tahoma"/>
          <w:color w:val="000000" w:themeColor="text1"/>
          <w:sz w:val="20"/>
          <w:szCs w:val="20"/>
        </w:rPr>
        <w:t>zupy 2 rodzaje (co najmniej 300 ml na osobę), danie główne – co najmniej 2 rodzaje oraz dwa dodatki skrobiowe (co najmniej 500g na osobę, w tym dodatek mięsny, rybny lub jarski nie mniej niż 200 g na osobę). Jako dodatek skrobiowy rozumie się: ziemniaki, ryż, kaszę lub makaron. Sałatki z warzyw do dania głównego – co najmniej 2 rodzaje (łącznie co najmniej 150 g na osobę), soki – 2 rodzaje soków (łącznie co najmniej 300 ml na osobę)</w:t>
      </w:r>
      <w:r w:rsidR="00121488" w:rsidRPr="00463C57">
        <w:rPr>
          <w:rStyle w:val="Brak"/>
          <w:rFonts w:ascii="Tahoma" w:hAnsi="Tahoma"/>
          <w:color w:val="000000" w:themeColor="text1"/>
          <w:sz w:val="20"/>
          <w:szCs w:val="20"/>
          <w:u w:color="4472C4"/>
        </w:rPr>
        <w:t>.</w:t>
      </w:r>
    </w:p>
    <w:p w14:paraId="2CE21BA5" w14:textId="77777777" w:rsidR="00341AB4" w:rsidRPr="00463C57" w:rsidRDefault="00341AB4">
      <w:pPr>
        <w:ind w:left="1701"/>
        <w:jc w:val="both"/>
        <w:rPr>
          <w:rStyle w:val="Brak"/>
          <w:rFonts w:ascii="Tahoma" w:eastAsia="Tahoma" w:hAnsi="Tahoma" w:cs="Tahoma"/>
          <w:color w:val="000000" w:themeColor="text1"/>
          <w:sz w:val="20"/>
          <w:szCs w:val="20"/>
          <w:u w:color="4472C4"/>
        </w:rPr>
      </w:pPr>
    </w:p>
    <w:p w14:paraId="794B4C60" w14:textId="1A4B9ACD" w:rsidR="00CB381D" w:rsidRPr="00463C57" w:rsidRDefault="00170AAD">
      <w:pPr>
        <w:ind w:left="1276" w:hanging="425"/>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2.</w:t>
      </w:r>
      <w:r w:rsidR="00DC16D7" w:rsidRPr="00463C57">
        <w:rPr>
          <w:rStyle w:val="Brak"/>
          <w:rFonts w:ascii="Tahoma" w:hAnsi="Tahoma"/>
          <w:color w:val="000000" w:themeColor="text1"/>
          <w:sz w:val="20"/>
          <w:szCs w:val="20"/>
        </w:rPr>
        <w:t>4</w:t>
      </w:r>
      <w:r w:rsidRPr="00463C57">
        <w:rPr>
          <w:rStyle w:val="Brak"/>
          <w:rFonts w:ascii="Tahoma" w:hAnsi="Tahoma"/>
          <w:color w:val="000000" w:themeColor="text1"/>
          <w:sz w:val="20"/>
          <w:szCs w:val="20"/>
        </w:rPr>
        <w:t>.</w:t>
      </w:r>
      <w:r w:rsidRPr="00463C57">
        <w:rPr>
          <w:rStyle w:val="Brak"/>
          <w:rFonts w:ascii="Tahoma" w:hAnsi="Tahoma"/>
          <w:color w:val="000000" w:themeColor="text1"/>
          <w:sz w:val="20"/>
          <w:szCs w:val="20"/>
        </w:rPr>
        <w:tab/>
        <w:t>dostarczenie do Zamawiającego po przeprowadzonym szkoleniu:</w:t>
      </w:r>
    </w:p>
    <w:p w14:paraId="58BDEAFF" w14:textId="584827F0" w:rsidR="00CB381D" w:rsidRPr="00463C57" w:rsidRDefault="00170AAD">
      <w:pPr>
        <w:ind w:left="1560" w:hanging="284"/>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A. materiałów instruktażowych w formie materia</w:t>
      </w:r>
      <w:r w:rsidR="00606B99" w:rsidRPr="00463C57">
        <w:rPr>
          <w:rStyle w:val="Brak"/>
          <w:rFonts w:ascii="Tahoma" w:hAnsi="Tahoma"/>
          <w:color w:val="000000" w:themeColor="text1"/>
          <w:sz w:val="20"/>
          <w:szCs w:val="20"/>
        </w:rPr>
        <w:t>łów</w:t>
      </w:r>
      <w:r w:rsidRPr="00463C57">
        <w:rPr>
          <w:rStyle w:val="Brak"/>
          <w:rFonts w:ascii="Tahoma" w:hAnsi="Tahoma"/>
          <w:color w:val="000000" w:themeColor="text1"/>
          <w:sz w:val="20"/>
          <w:szCs w:val="20"/>
        </w:rPr>
        <w:t xml:space="preserve"> filmow</w:t>
      </w:r>
      <w:r w:rsidR="00606B99" w:rsidRPr="00463C57">
        <w:rPr>
          <w:rStyle w:val="Brak"/>
          <w:rFonts w:ascii="Tahoma" w:hAnsi="Tahoma"/>
          <w:color w:val="000000" w:themeColor="text1"/>
          <w:sz w:val="20"/>
          <w:szCs w:val="20"/>
        </w:rPr>
        <w:t>ych</w:t>
      </w:r>
      <w:r w:rsidRPr="00463C57">
        <w:rPr>
          <w:rStyle w:val="Brak"/>
          <w:rFonts w:ascii="Tahoma" w:hAnsi="Tahoma"/>
          <w:color w:val="000000" w:themeColor="text1"/>
          <w:sz w:val="20"/>
          <w:szCs w:val="20"/>
        </w:rPr>
        <w:t xml:space="preserve"> zawierając</w:t>
      </w:r>
      <w:r w:rsidR="00606B99" w:rsidRPr="00463C57">
        <w:rPr>
          <w:rStyle w:val="Brak"/>
          <w:rFonts w:ascii="Tahoma" w:hAnsi="Tahoma"/>
          <w:color w:val="000000" w:themeColor="text1"/>
          <w:sz w:val="20"/>
          <w:szCs w:val="20"/>
        </w:rPr>
        <w:t>ych</w:t>
      </w:r>
      <w:r w:rsidRPr="00463C57">
        <w:rPr>
          <w:rStyle w:val="Brak"/>
          <w:rFonts w:ascii="Tahoma" w:hAnsi="Tahoma"/>
          <w:color w:val="000000" w:themeColor="text1"/>
          <w:sz w:val="20"/>
          <w:szCs w:val="20"/>
        </w:rPr>
        <w:t xml:space="preserve"> treści </w:t>
      </w:r>
      <w:r w:rsidR="008E783F" w:rsidRPr="00463C57">
        <w:rPr>
          <w:rStyle w:val="Brak"/>
          <w:rFonts w:ascii="Tahoma" w:hAnsi="Tahoma"/>
          <w:color w:val="000000" w:themeColor="text1"/>
          <w:sz w:val="20"/>
          <w:szCs w:val="20"/>
        </w:rPr>
        <w:t>dot</w:t>
      </w:r>
      <w:r w:rsidR="006416A2" w:rsidRPr="00463C57">
        <w:rPr>
          <w:rStyle w:val="Brak"/>
          <w:rFonts w:ascii="Tahoma" w:hAnsi="Tahoma"/>
          <w:color w:val="000000" w:themeColor="text1"/>
          <w:sz w:val="20"/>
          <w:szCs w:val="20"/>
        </w:rPr>
        <w:t>.</w:t>
      </w:r>
      <w:r w:rsidR="008E783F" w:rsidRPr="00463C57">
        <w:rPr>
          <w:rStyle w:val="Brak"/>
          <w:rFonts w:ascii="Tahoma" w:hAnsi="Tahoma"/>
          <w:color w:val="000000" w:themeColor="text1"/>
          <w:sz w:val="20"/>
          <w:szCs w:val="20"/>
        </w:rPr>
        <w:t xml:space="preserve"> praktycznej części</w:t>
      </w:r>
      <w:r w:rsidRPr="00463C57">
        <w:rPr>
          <w:rStyle w:val="Brak"/>
          <w:rFonts w:ascii="Tahoma" w:hAnsi="Tahoma"/>
          <w:color w:val="000000" w:themeColor="text1"/>
          <w:sz w:val="20"/>
          <w:szCs w:val="20"/>
        </w:rPr>
        <w:t xml:space="preserve"> szkolenia</w:t>
      </w:r>
      <w:r w:rsidR="008E783F" w:rsidRPr="00463C57">
        <w:rPr>
          <w:rStyle w:val="Brak"/>
          <w:rFonts w:ascii="Tahoma" w:hAnsi="Tahoma"/>
          <w:color w:val="000000" w:themeColor="text1"/>
          <w:sz w:val="20"/>
          <w:szCs w:val="20"/>
        </w:rPr>
        <w:t xml:space="preserve"> </w:t>
      </w:r>
      <w:r w:rsidR="00606B99" w:rsidRPr="00463C57">
        <w:rPr>
          <w:rStyle w:val="Brak"/>
          <w:rFonts w:ascii="Tahoma" w:hAnsi="Tahoma"/>
          <w:color w:val="000000" w:themeColor="text1"/>
          <w:sz w:val="20"/>
          <w:szCs w:val="20"/>
        </w:rPr>
        <w:t>z</w:t>
      </w:r>
      <w:r w:rsidR="008E783F" w:rsidRPr="00463C57">
        <w:rPr>
          <w:rStyle w:val="Brak"/>
          <w:rFonts w:ascii="Tahoma" w:hAnsi="Tahoma"/>
          <w:color w:val="000000" w:themeColor="text1"/>
          <w:sz w:val="20"/>
          <w:szCs w:val="20"/>
        </w:rPr>
        <w:t xml:space="preserve"> I mod</w:t>
      </w:r>
      <w:r w:rsidR="00606B99" w:rsidRPr="00463C57">
        <w:rPr>
          <w:rStyle w:val="Brak"/>
          <w:rFonts w:ascii="Tahoma" w:hAnsi="Tahoma"/>
          <w:color w:val="000000" w:themeColor="text1"/>
          <w:sz w:val="20"/>
          <w:szCs w:val="20"/>
        </w:rPr>
        <w:t>ułu szkolenia</w:t>
      </w:r>
      <w:r w:rsidR="008E783F" w:rsidRPr="00463C57">
        <w:rPr>
          <w:rStyle w:val="Brak"/>
          <w:rFonts w:ascii="Tahoma" w:hAnsi="Tahoma"/>
          <w:color w:val="000000" w:themeColor="text1"/>
          <w:sz w:val="20"/>
          <w:szCs w:val="20"/>
        </w:rPr>
        <w:t>.</w:t>
      </w:r>
    </w:p>
    <w:p w14:paraId="6330F85A" w14:textId="2A3EF2D9" w:rsidR="006416A2" w:rsidRPr="00463C57" w:rsidRDefault="00170AAD">
      <w:pPr>
        <w:pStyle w:val="Akapitzlist"/>
        <w:spacing w:after="0" w:line="240" w:lineRule="auto"/>
        <w:ind w:left="1560"/>
        <w:jc w:val="both"/>
        <w:rPr>
          <w:rStyle w:val="Brak"/>
          <w:color w:val="000000" w:themeColor="text1"/>
          <w:sz w:val="20"/>
          <w:szCs w:val="20"/>
          <w:u w:color="FF0000"/>
        </w:rPr>
      </w:pPr>
      <w:r w:rsidRPr="00463C57">
        <w:rPr>
          <w:rStyle w:val="Brak"/>
          <w:color w:val="000000" w:themeColor="text1"/>
          <w:sz w:val="20"/>
          <w:szCs w:val="20"/>
        </w:rPr>
        <w:t xml:space="preserve">Wykonawca musi </w:t>
      </w:r>
      <w:r w:rsidR="006416A2" w:rsidRPr="00463C57">
        <w:rPr>
          <w:rStyle w:val="Brak"/>
          <w:color w:val="000000" w:themeColor="text1"/>
          <w:sz w:val="20"/>
          <w:szCs w:val="20"/>
        </w:rPr>
        <w:t>wykonać</w:t>
      </w:r>
      <w:r w:rsidRPr="00463C57">
        <w:rPr>
          <w:rStyle w:val="Brak"/>
          <w:color w:val="000000" w:themeColor="text1"/>
          <w:sz w:val="20"/>
          <w:szCs w:val="20"/>
        </w:rPr>
        <w:t xml:space="preserve"> 20 materiałów filmowych </w:t>
      </w:r>
      <w:r w:rsidRPr="00463C57">
        <w:rPr>
          <w:rStyle w:val="Brak"/>
          <w:color w:val="000000" w:themeColor="text1"/>
          <w:sz w:val="20"/>
          <w:szCs w:val="20"/>
          <w:u w:color="FF0000"/>
        </w:rPr>
        <w:t xml:space="preserve">dot. </w:t>
      </w:r>
      <w:r w:rsidR="006416A2" w:rsidRPr="00463C57">
        <w:rPr>
          <w:rStyle w:val="Brak"/>
          <w:color w:val="000000" w:themeColor="text1"/>
          <w:sz w:val="20"/>
          <w:szCs w:val="20"/>
          <w:u w:color="FF0000"/>
        </w:rPr>
        <w:t>wykorzystania w nauce matematyki w klasach I</w:t>
      </w:r>
      <w:r w:rsidR="000F6839" w:rsidRPr="00463C57">
        <w:rPr>
          <w:rStyle w:val="Brak"/>
          <w:color w:val="000000" w:themeColor="text1"/>
          <w:sz w:val="20"/>
          <w:szCs w:val="20"/>
          <w:u w:color="FF0000"/>
        </w:rPr>
        <w:t>I</w:t>
      </w:r>
      <w:r w:rsidR="006416A2" w:rsidRPr="00463C57">
        <w:rPr>
          <w:rStyle w:val="Brak"/>
          <w:color w:val="000000" w:themeColor="text1"/>
          <w:sz w:val="20"/>
          <w:szCs w:val="20"/>
          <w:u w:color="FF0000"/>
        </w:rPr>
        <w:t xml:space="preserve">-III sprzętów takich jak </w:t>
      </w:r>
      <w:r w:rsidR="006416A2" w:rsidRPr="00463C57">
        <w:rPr>
          <w:rStyle w:val="Brak"/>
          <w:color w:val="000000" w:themeColor="text1"/>
          <w:sz w:val="20"/>
          <w:szCs w:val="20"/>
        </w:rPr>
        <w:t>roboty programowalne</w:t>
      </w:r>
      <w:r w:rsidR="006416A2" w:rsidRPr="00463C57">
        <w:rPr>
          <w:rStyle w:val="Brak"/>
          <w:color w:val="000000" w:themeColor="text1"/>
          <w:sz w:val="20"/>
          <w:szCs w:val="20"/>
          <w:u w:color="FF0000"/>
        </w:rPr>
        <w:t>, drukarki 3D, podłoga interaktywna, platforma e-le</w:t>
      </w:r>
      <w:r w:rsidR="000F6839" w:rsidRPr="00463C57">
        <w:rPr>
          <w:rStyle w:val="Brak"/>
          <w:color w:val="000000" w:themeColor="text1"/>
          <w:sz w:val="20"/>
          <w:szCs w:val="20"/>
          <w:u w:color="FF0000"/>
        </w:rPr>
        <w:t>a</w:t>
      </w:r>
      <w:r w:rsidR="006416A2" w:rsidRPr="00463C57">
        <w:rPr>
          <w:rStyle w:val="Brak"/>
          <w:color w:val="000000" w:themeColor="text1"/>
          <w:sz w:val="20"/>
          <w:szCs w:val="20"/>
          <w:u w:color="FF0000"/>
        </w:rPr>
        <w:t>rningowa i in</w:t>
      </w:r>
      <w:r w:rsidR="00C358CC" w:rsidRPr="00463C57">
        <w:rPr>
          <w:rStyle w:val="Brak"/>
          <w:color w:val="000000" w:themeColor="text1"/>
          <w:sz w:val="20"/>
          <w:szCs w:val="20"/>
          <w:u w:color="FF0000"/>
        </w:rPr>
        <w:t>ne</w:t>
      </w:r>
      <w:r w:rsidR="006416A2" w:rsidRPr="00463C57">
        <w:rPr>
          <w:rStyle w:val="Brak"/>
          <w:color w:val="000000" w:themeColor="text1"/>
          <w:sz w:val="20"/>
          <w:szCs w:val="20"/>
          <w:u w:color="FF0000"/>
        </w:rPr>
        <w:t>.</w:t>
      </w:r>
    </w:p>
    <w:p w14:paraId="5DB1420E" w14:textId="5806295C" w:rsidR="006416A2" w:rsidRPr="00463C57" w:rsidRDefault="006416A2" w:rsidP="006416A2">
      <w:pPr>
        <w:pStyle w:val="Akapitzlist"/>
        <w:spacing w:after="0" w:line="240" w:lineRule="auto"/>
        <w:ind w:left="1560"/>
        <w:jc w:val="both"/>
        <w:rPr>
          <w:rStyle w:val="Brak"/>
          <w:color w:val="000000" w:themeColor="text1"/>
          <w:sz w:val="20"/>
          <w:szCs w:val="20"/>
          <w:u w:color="FF0000"/>
        </w:rPr>
      </w:pPr>
      <w:r w:rsidRPr="00463C57">
        <w:rPr>
          <w:rStyle w:val="Brak"/>
          <w:color w:val="000000" w:themeColor="text1"/>
          <w:sz w:val="20"/>
          <w:szCs w:val="20"/>
          <w:u w:color="FF0000"/>
        </w:rPr>
        <w:t>Materiały filmowe wykonawca umieści na serwerze Zamawiającego w formacie</w:t>
      </w:r>
      <w:r w:rsidR="00C331E7" w:rsidRPr="00463C57">
        <w:rPr>
          <w:rStyle w:val="Brak"/>
          <w:color w:val="000000" w:themeColor="text1"/>
          <w:sz w:val="20"/>
          <w:szCs w:val="20"/>
          <w:u w:color="FF0000"/>
        </w:rPr>
        <w:t xml:space="preserve"> mp4.</w:t>
      </w:r>
    </w:p>
    <w:p w14:paraId="67BF82EC" w14:textId="77777777" w:rsidR="006416A2" w:rsidRPr="00463C57" w:rsidRDefault="006416A2">
      <w:pPr>
        <w:pStyle w:val="Akapitzlist"/>
        <w:spacing w:after="0" w:line="240" w:lineRule="auto"/>
        <w:ind w:left="1560"/>
        <w:jc w:val="both"/>
        <w:rPr>
          <w:rStyle w:val="Brak"/>
          <w:color w:val="000000" w:themeColor="text1"/>
          <w:sz w:val="20"/>
          <w:szCs w:val="20"/>
          <w:u w:color="FF0000"/>
        </w:rPr>
      </w:pPr>
    </w:p>
    <w:p w14:paraId="725A6FAF" w14:textId="77777777" w:rsidR="006416A2" w:rsidRPr="00463C57" w:rsidRDefault="006416A2">
      <w:pPr>
        <w:pStyle w:val="Akapitzlist"/>
        <w:spacing w:after="0" w:line="240" w:lineRule="auto"/>
        <w:ind w:left="1560"/>
        <w:jc w:val="both"/>
        <w:rPr>
          <w:rStyle w:val="Brak"/>
          <w:color w:val="000000" w:themeColor="text1"/>
          <w:sz w:val="20"/>
          <w:szCs w:val="20"/>
          <w:u w:color="FF0000"/>
        </w:rPr>
      </w:pPr>
      <w:r w:rsidRPr="00463C57">
        <w:rPr>
          <w:rStyle w:val="Brak"/>
          <w:color w:val="000000" w:themeColor="text1"/>
          <w:sz w:val="20"/>
          <w:szCs w:val="20"/>
          <w:u w:color="FF0000"/>
        </w:rPr>
        <w:t>Materiały filmowe muszą spełniać następujące parametry:</w:t>
      </w:r>
    </w:p>
    <w:p w14:paraId="0A8B9CC1" w14:textId="5A8221F0" w:rsidR="00CB381D" w:rsidRPr="00463C57" w:rsidRDefault="006416A2" w:rsidP="00E53D61">
      <w:pPr>
        <w:pStyle w:val="Akapitzlist"/>
        <w:spacing w:after="0" w:line="240" w:lineRule="auto"/>
        <w:ind w:left="1843" w:hanging="283"/>
        <w:jc w:val="both"/>
        <w:rPr>
          <w:rStyle w:val="Brak"/>
          <w:color w:val="000000" w:themeColor="text1"/>
          <w:sz w:val="20"/>
          <w:szCs w:val="20"/>
          <w:u w:color="FF0000"/>
        </w:rPr>
      </w:pPr>
      <w:r w:rsidRPr="00463C57">
        <w:rPr>
          <w:rStyle w:val="Brak"/>
          <w:color w:val="000000" w:themeColor="text1"/>
          <w:sz w:val="20"/>
          <w:szCs w:val="20"/>
          <w:u w:color="FF0000"/>
        </w:rPr>
        <w:t xml:space="preserve">-  </w:t>
      </w:r>
      <w:r w:rsidR="00E53D61" w:rsidRPr="00463C57">
        <w:rPr>
          <w:rStyle w:val="Brak"/>
          <w:color w:val="000000" w:themeColor="text1"/>
          <w:sz w:val="20"/>
          <w:szCs w:val="20"/>
          <w:u w:color="FF0000"/>
        </w:rPr>
        <w:tab/>
        <w:t>jakość minimum Full HD 1920 x 1080,</w:t>
      </w:r>
    </w:p>
    <w:p w14:paraId="72D51D27" w14:textId="5DEEA035" w:rsidR="00E53D61" w:rsidRPr="00463C57" w:rsidRDefault="00E53D61" w:rsidP="00E53D61">
      <w:pPr>
        <w:pStyle w:val="Akapitzlist"/>
        <w:spacing w:after="0" w:line="240" w:lineRule="auto"/>
        <w:ind w:left="1843" w:hanging="283"/>
        <w:jc w:val="both"/>
        <w:rPr>
          <w:rStyle w:val="Brak"/>
          <w:color w:val="000000" w:themeColor="text1"/>
          <w:sz w:val="20"/>
          <w:szCs w:val="20"/>
          <w:u w:color="FF0000"/>
        </w:rPr>
      </w:pPr>
      <w:r w:rsidRPr="00463C57">
        <w:rPr>
          <w:rStyle w:val="Brak"/>
          <w:color w:val="000000" w:themeColor="text1"/>
          <w:sz w:val="20"/>
          <w:szCs w:val="20"/>
          <w:u w:color="FF0000"/>
        </w:rPr>
        <w:t xml:space="preserve">- </w:t>
      </w:r>
      <w:r w:rsidRPr="00463C57">
        <w:rPr>
          <w:rStyle w:val="Brak"/>
          <w:color w:val="000000" w:themeColor="text1"/>
          <w:sz w:val="20"/>
          <w:szCs w:val="20"/>
          <w:u w:color="FF0000"/>
        </w:rPr>
        <w:tab/>
        <w:t>z</w:t>
      </w:r>
      <w:r w:rsidR="00505A0C" w:rsidRPr="00463C57">
        <w:rPr>
          <w:rStyle w:val="Brak"/>
          <w:color w:val="000000" w:themeColor="text1"/>
          <w:sz w:val="20"/>
          <w:szCs w:val="20"/>
          <w:u w:color="FF0000"/>
        </w:rPr>
        <w:t>godnie z ustawą z dnia 4 kwietnia 20</w:t>
      </w:r>
      <w:r w:rsidRPr="00463C57">
        <w:rPr>
          <w:rStyle w:val="Brak"/>
          <w:color w:val="000000" w:themeColor="text1"/>
          <w:sz w:val="20"/>
          <w:szCs w:val="20"/>
          <w:u w:color="FF0000"/>
        </w:rPr>
        <w:t xml:space="preserve">19 o dostępności cyfrowej stron </w:t>
      </w:r>
      <w:r w:rsidR="00505A0C" w:rsidRPr="00463C57">
        <w:rPr>
          <w:rStyle w:val="Brak"/>
          <w:color w:val="000000" w:themeColor="text1"/>
          <w:sz w:val="20"/>
          <w:szCs w:val="20"/>
          <w:u w:color="FF0000"/>
        </w:rPr>
        <w:t>internetowych i aplikacji mobilnych</w:t>
      </w:r>
      <w:r w:rsidRPr="00463C57">
        <w:rPr>
          <w:rStyle w:val="Brak"/>
          <w:color w:val="000000" w:themeColor="text1"/>
          <w:sz w:val="20"/>
          <w:szCs w:val="20"/>
          <w:u w:color="FF0000"/>
        </w:rPr>
        <w:t>,</w:t>
      </w:r>
      <w:r w:rsidR="00505A0C" w:rsidRPr="00463C57">
        <w:rPr>
          <w:rStyle w:val="Brak"/>
          <w:color w:val="000000" w:themeColor="text1"/>
          <w:sz w:val="20"/>
          <w:szCs w:val="20"/>
          <w:u w:color="FF0000"/>
        </w:rPr>
        <w:t xml:space="preserve"> </w:t>
      </w:r>
    </w:p>
    <w:p w14:paraId="19B24AB7" w14:textId="5C872F37" w:rsidR="00505A0C" w:rsidRPr="00463C57" w:rsidRDefault="00E53D61" w:rsidP="00E53D61">
      <w:pPr>
        <w:pStyle w:val="Akapitzlist"/>
        <w:spacing w:after="0" w:line="240" w:lineRule="auto"/>
        <w:ind w:left="1843" w:hanging="283"/>
        <w:jc w:val="both"/>
        <w:rPr>
          <w:rStyle w:val="Brak"/>
          <w:color w:val="000000" w:themeColor="text1"/>
          <w:sz w:val="20"/>
          <w:szCs w:val="20"/>
          <w:u w:color="FF0000"/>
        </w:rPr>
      </w:pPr>
      <w:r w:rsidRPr="00463C57">
        <w:rPr>
          <w:rStyle w:val="Brak"/>
          <w:color w:val="000000" w:themeColor="text1"/>
          <w:sz w:val="20"/>
          <w:szCs w:val="20"/>
          <w:u w:color="FF0000"/>
        </w:rPr>
        <w:t>-</w:t>
      </w:r>
      <w:r w:rsidRPr="00463C57">
        <w:rPr>
          <w:rStyle w:val="Brak"/>
          <w:color w:val="000000" w:themeColor="text1"/>
          <w:sz w:val="20"/>
          <w:szCs w:val="20"/>
          <w:u w:color="FF0000"/>
        </w:rPr>
        <w:tab/>
        <w:t>muszą posiadać napisy dla osób niesłyszących zgodnych ze standardem WCAG 2.1 na poziomie AA z</w:t>
      </w:r>
      <w:r w:rsidR="00505A0C" w:rsidRPr="00463C57">
        <w:rPr>
          <w:rStyle w:val="Brak"/>
          <w:color w:val="000000" w:themeColor="text1"/>
          <w:sz w:val="20"/>
          <w:szCs w:val="20"/>
          <w:u w:color="FF0000"/>
        </w:rPr>
        <w:t xml:space="preserve">godnie z informacjami </w:t>
      </w:r>
      <w:r w:rsidRPr="00463C57">
        <w:rPr>
          <w:rStyle w:val="Brak"/>
          <w:color w:val="000000" w:themeColor="text1"/>
          <w:sz w:val="20"/>
          <w:szCs w:val="20"/>
          <w:u w:color="FF0000"/>
        </w:rPr>
        <w:t xml:space="preserve">zawartymi </w:t>
      </w:r>
      <w:r w:rsidR="00505A0C" w:rsidRPr="00463C57">
        <w:rPr>
          <w:rStyle w:val="Brak"/>
          <w:color w:val="000000" w:themeColor="text1"/>
          <w:sz w:val="20"/>
          <w:szCs w:val="20"/>
          <w:u w:color="FF0000"/>
        </w:rPr>
        <w:t>na rządowym Portalu Funduszy Europejskich</w:t>
      </w:r>
      <w:r w:rsidRPr="00463C57">
        <w:rPr>
          <w:rStyle w:val="Brak"/>
          <w:color w:val="000000" w:themeColor="text1"/>
          <w:sz w:val="20"/>
          <w:szCs w:val="20"/>
          <w:u w:color="FF0000"/>
        </w:rPr>
        <w:t>.</w:t>
      </w:r>
      <w:r w:rsidR="00505A0C" w:rsidRPr="00463C57">
        <w:rPr>
          <w:rStyle w:val="Brak"/>
          <w:color w:val="000000" w:themeColor="text1"/>
          <w:sz w:val="20"/>
          <w:szCs w:val="20"/>
          <w:u w:color="FF0000"/>
        </w:rPr>
        <w:t xml:space="preserve"> </w:t>
      </w:r>
    </w:p>
    <w:p w14:paraId="75AB84F1" w14:textId="77777777" w:rsidR="00AA6DB2" w:rsidRPr="00463C57" w:rsidRDefault="00AA6DB2" w:rsidP="00A77823">
      <w:pPr>
        <w:pStyle w:val="Akapitzlist"/>
        <w:spacing w:after="0" w:line="240" w:lineRule="auto"/>
        <w:ind w:left="1560"/>
        <w:jc w:val="both"/>
        <w:rPr>
          <w:rStyle w:val="Brak"/>
          <w:color w:val="000000" w:themeColor="text1"/>
          <w:sz w:val="20"/>
          <w:szCs w:val="20"/>
        </w:rPr>
      </w:pPr>
    </w:p>
    <w:p w14:paraId="52C5CFE1" w14:textId="2C714192" w:rsidR="002A02FA" w:rsidRPr="00463C57" w:rsidRDefault="00170AAD" w:rsidP="00A77823">
      <w:pPr>
        <w:ind w:left="1560" w:hanging="284"/>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B. </w:t>
      </w:r>
      <w:r w:rsidRPr="00463C57">
        <w:rPr>
          <w:rStyle w:val="Brak"/>
          <w:rFonts w:ascii="Tahoma" w:hAnsi="Tahoma"/>
          <w:color w:val="000000" w:themeColor="text1"/>
          <w:sz w:val="20"/>
          <w:szCs w:val="20"/>
        </w:rPr>
        <w:tab/>
      </w:r>
      <w:r w:rsidR="000F6839" w:rsidRPr="00463C57">
        <w:rPr>
          <w:rStyle w:val="Brak"/>
          <w:rFonts w:ascii="Tahoma" w:hAnsi="Tahoma"/>
          <w:color w:val="000000" w:themeColor="text1"/>
          <w:sz w:val="20"/>
          <w:szCs w:val="20"/>
        </w:rPr>
        <w:t xml:space="preserve">1 zestaw </w:t>
      </w:r>
      <w:r w:rsidR="00A77823" w:rsidRPr="00463C57">
        <w:rPr>
          <w:rStyle w:val="Brak"/>
          <w:rFonts w:ascii="Tahoma" w:hAnsi="Tahoma"/>
          <w:color w:val="000000" w:themeColor="text1"/>
          <w:sz w:val="20"/>
          <w:szCs w:val="20"/>
        </w:rPr>
        <w:t>materiał</w:t>
      </w:r>
      <w:r w:rsidR="000F6839" w:rsidRPr="00463C57">
        <w:rPr>
          <w:rStyle w:val="Brak"/>
          <w:rFonts w:ascii="Tahoma" w:hAnsi="Tahoma"/>
          <w:color w:val="000000" w:themeColor="text1"/>
          <w:sz w:val="20"/>
          <w:szCs w:val="20"/>
        </w:rPr>
        <w:t>ów</w:t>
      </w:r>
      <w:r w:rsidR="00A77823" w:rsidRPr="00463C57">
        <w:rPr>
          <w:rStyle w:val="Brak"/>
          <w:rFonts w:ascii="Tahoma" w:hAnsi="Tahoma"/>
          <w:color w:val="000000" w:themeColor="text1"/>
          <w:sz w:val="20"/>
          <w:szCs w:val="20"/>
        </w:rPr>
        <w:t xml:space="preserve"> </w:t>
      </w:r>
      <w:r w:rsidR="000F6839" w:rsidRPr="00463C57">
        <w:rPr>
          <w:rStyle w:val="Brak"/>
          <w:rFonts w:ascii="Tahoma" w:hAnsi="Tahoma"/>
          <w:color w:val="000000" w:themeColor="text1"/>
          <w:sz w:val="20"/>
          <w:szCs w:val="20"/>
        </w:rPr>
        <w:t>- scenariuszy zajęć (lekcji)</w:t>
      </w:r>
      <w:r w:rsidR="002A02FA" w:rsidRPr="00463C57">
        <w:rPr>
          <w:rStyle w:val="Brak"/>
          <w:rFonts w:ascii="Tahoma" w:hAnsi="Tahoma"/>
          <w:color w:val="000000" w:themeColor="text1"/>
          <w:sz w:val="20"/>
          <w:szCs w:val="20"/>
        </w:rPr>
        <w:t xml:space="preserve"> składających się z:</w:t>
      </w:r>
    </w:p>
    <w:p w14:paraId="50180517" w14:textId="006745EC" w:rsidR="00A77823" w:rsidRPr="00463C57" w:rsidRDefault="007711CC" w:rsidP="002A02FA">
      <w:pPr>
        <w:ind w:left="1639"/>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 </w:t>
      </w:r>
      <w:r w:rsidR="002A02FA" w:rsidRPr="00463C57">
        <w:rPr>
          <w:rStyle w:val="Brak"/>
          <w:rFonts w:ascii="Tahoma" w:hAnsi="Tahoma"/>
          <w:color w:val="000000" w:themeColor="text1"/>
          <w:sz w:val="20"/>
          <w:szCs w:val="20"/>
        </w:rPr>
        <w:t>Jako jeden zestaw Zamawiający rozumie</w:t>
      </w:r>
      <w:r w:rsidR="00A77823" w:rsidRPr="00463C57">
        <w:rPr>
          <w:rStyle w:val="Brak"/>
          <w:rFonts w:ascii="Tahoma" w:hAnsi="Tahoma"/>
          <w:color w:val="000000" w:themeColor="text1"/>
          <w:sz w:val="20"/>
          <w:szCs w:val="20"/>
        </w:rPr>
        <w:t>:</w:t>
      </w:r>
    </w:p>
    <w:p w14:paraId="3422BE4D" w14:textId="305B95DE" w:rsidR="000F6839" w:rsidRPr="00463C57" w:rsidRDefault="002A02FA" w:rsidP="002A02FA">
      <w:pPr>
        <w:pStyle w:val="Akapitzlist"/>
        <w:numPr>
          <w:ilvl w:val="0"/>
          <w:numId w:val="80"/>
        </w:numPr>
        <w:spacing w:after="0"/>
        <w:ind w:hanging="357"/>
        <w:jc w:val="both"/>
        <w:rPr>
          <w:rStyle w:val="Brak"/>
          <w:color w:val="000000" w:themeColor="text1"/>
          <w:sz w:val="20"/>
          <w:szCs w:val="20"/>
        </w:rPr>
      </w:pPr>
      <w:r w:rsidRPr="00463C57">
        <w:rPr>
          <w:rStyle w:val="Brak"/>
          <w:color w:val="000000" w:themeColor="text1"/>
          <w:sz w:val="20"/>
          <w:szCs w:val="20"/>
        </w:rPr>
        <w:t>80 kompletów p</w:t>
      </w:r>
      <w:r w:rsidR="000F6839" w:rsidRPr="00463C57">
        <w:rPr>
          <w:rStyle w:val="Brak"/>
          <w:color w:val="000000" w:themeColor="text1"/>
          <w:sz w:val="20"/>
          <w:szCs w:val="20"/>
        </w:rPr>
        <w:t>odręcznik</w:t>
      </w:r>
      <w:r w:rsidR="00341B41" w:rsidRPr="00463C57">
        <w:rPr>
          <w:rStyle w:val="Brak"/>
          <w:color w:val="000000" w:themeColor="text1"/>
          <w:sz w:val="20"/>
          <w:szCs w:val="20"/>
        </w:rPr>
        <w:t>a</w:t>
      </w:r>
      <w:r w:rsidR="000F6839" w:rsidRPr="00463C57">
        <w:rPr>
          <w:rStyle w:val="Brak"/>
          <w:color w:val="000000" w:themeColor="text1"/>
          <w:sz w:val="20"/>
          <w:szCs w:val="20"/>
        </w:rPr>
        <w:t xml:space="preserve"> zawierający 32 scenariusze zajęć (lekcji z matematyki)</w:t>
      </w:r>
    </w:p>
    <w:p w14:paraId="6419BA0B" w14:textId="7B6462B2" w:rsidR="002A02FA" w:rsidRPr="00463C57" w:rsidRDefault="002A02FA" w:rsidP="002A02FA">
      <w:pPr>
        <w:pStyle w:val="Akapitzlist"/>
        <w:numPr>
          <w:ilvl w:val="0"/>
          <w:numId w:val="80"/>
        </w:numPr>
        <w:spacing w:after="0"/>
        <w:ind w:hanging="357"/>
        <w:jc w:val="both"/>
        <w:rPr>
          <w:rStyle w:val="Brak"/>
          <w:color w:val="000000" w:themeColor="text1"/>
          <w:sz w:val="20"/>
          <w:szCs w:val="20"/>
        </w:rPr>
      </w:pPr>
      <w:r w:rsidRPr="00463C57">
        <w:rPr>
          <w:rStyle w:val="Brak"/>
          <w:color w:val="000000" w:themeColor="text1"/>
          <w:sz w:val="20"/>
          <w:szCs w:val="20"/>
        </w:rPr>
        <w:t>Materiały filmowe z zajęć w projekcie – po jednym filmie do każdego z 32 scenariuszy</w:t>
      </w:r>
    </w:p>
    <w:p w14:paraId="552B4B36" w14:textId="74A96431" w:rsidR="002A02FA" w:rsidRPr="00463C57" w:rsidRDefault="00341B41" w:rsidP="002A02FA">
      <w:pPr>
        <w:pStyle w:val="Akapitzlist"/>
        <w:numPr>
          <w:ilvl w:val="0"/>
          <w:numId w:val="80"/>
        </w:numPr>
        <w:spacing w:after="0"/>
        <w:ind w:hanging="357"/>
        <w:jc w:val="both"/>
        <w:rPr>
          <w:rStyle w:val="Brak"/>
          <w:color w:val="000000" w:themeColor="text1"/>
          <w:sz w:val="20"/>
          <w:szCs w:val="20"/>
        </w:rPr>
      </w:pPr>
      <w:r w:rsidRPr="00463C57">
        <w:rPr>
          <w:rStyle w:val="Brak"/>
          <w:color w:val="000000" w:themeColor="text1"/>
          <w:sz w:val="20"/>
          <w:szCs w:val="20"/>
        </w:rPr>
        <w:t>1 f</w:t>
      </w:r>
      <w:r w:rsidR="002A02FA" w:rsidRPr="00463C57">
        <w:rPr>
          <w:rStyle w:val="Brak"/>
          <w:color w:val="000000" w:themeColor="text1"/>
          <w:sz w:val="20"/>
          <w:szCs w:val="20"/>
        </w:rPr>
        <w:t>ilm instruktażowy jak według scenariusza przygotować i przeprowadzić zajęci.</w:t>
      </w:r>
    </w:p>
    <w:p w14:paraId="6D3066B1" w14:textId="77777777" w:rsidR="00FE2CC4" w:rsidRPr="00463C57" w:rsidRDefault="00FE2CC4" w:rsidP="00A77823">
      <w:pPr>
        <w:ind w:left="1560" w:hanging="284"/>
        <w:jc w:val="both"/>
        <w:rPr>
          <w:rStyle w:val="Brak"/>
          <w:rFonts w:ascii="Tahoma" w:hAnsi="Tahoma"/>
          <w:color w:val="000000" w:themeColor="text1"/>
          <w:sz w:val="20"/>
          <w:szCs w:val="20"/>
        </w:rPr>
      </w:pPr>
    </w:p>
    <w:p w14:paraId="08D4762E" w14:textId="78E054BE" w:rsidR="002A02FA" w:rsidRPr="00463C57" w:rsidRDefault="002A02FA" w:rsidP="00D949C5">
      <w:pPr>
        <w:pStyle w:val="Tekstkomentarza"/>
        <w:ind w:left="1560"/>
        <w:jc w:val="both"/>
        <w:rPr>
          <w:rFonts w:ascii="Tahoma" w:hAnsi="Tahoma" w:cs="Tahoma"/>
          <w:color w:val="000000" w:themeColor="text1"/>
        </w:rPr>
      </w:pPr>
      <w:r w:rsidRPr="00463C57">
        <w:rPr>
          <w:rFonts w:ascii="Tahoma" w:hAnsi="Tahoma" w:cs="Tahoma"/>
          <w:color w:val="000000" w:themeColor="text1"/>
        </w:rPr>
        <w:t>Podręcznik musi zawierać</w:t>
      </w:r>
      <w:r w:rsidR="00775D35" w:rsidRPr="00463C57">
        <w:rPr>
          <w:rFonts w:ascii="Tahoma" w:hAnsi="Tahoma" w:cs="Tahoma"/>
          <w:color w:val="000000" w:themeColor="text1"/>
        </w:rPr>
        <w:t xml:space="preserve"> </w:t>
      </w:r>
      <w:r w:rsidR="00910162" w:rsidRPr="00463C57">
        <w:rPr>
          <w:rFonts w:ascii="Tahoma" w:hAnsi="Tahoma" w:cs="Tahoma"/>
          <w:color w:val="000000" w:themeColor="text1"/>
        </w:rPr>
        <w:t xml:space="preserve">programy zajęć oraz </w:t>
      </w:r>
      <w:r w:rsidR="00775D35" w:rsidRPr="00463C57">
        <w:rPr>
          <w:rFonts w:ascii="Tahoma" w:hAnsi="Tahoma" w:cs="Tahoma"/>
          <w:color w:val="000000" w:themeColor="text1"/>
        </w:rPr>
        <w:t xml:space="preserve">32 </w:t>
      </w:r>
      <w:r w:rsidR="00910162" w:rsidRPr="00463C57">
        <w:rPr>
          <w:rFonts w:ascii="Tahoma" w:hAnsi="Tahoma" w:cs="Tahoma"/>
          <w:color w:val="000000" w:themeColor="text1"/>
        </w:rPr>
        <w:t xml:space="preserve">scenariusze </w:t>
      </w:r>
      <w:r w:rsidR="00775D35" w:rsidRPr="00463C57">
        <w:rPr>
          <w:rFonts w:ascii="Tahoma" w:hAnsi="Tahoma" w:cs="Tahoma"/>
          <w:color w:val="000000" w:themeColor="text1"/>
        </w:rPr>
        <w:t xml:space="preserve">zajęć </w:t>
      </w:r>
      <w:r w:rsidRPr="00463C57">
        <w:rPr>
          <w:rFonts w:ascii="Tahoma" w:hAnsi="Tahoma" w:cs="Tahoma"/>
          <w:color w:val="000000" w:themeColor="text1"/>
        </w:rPr>
        <w:t xml:space="preserve">(lekcji) </w:t>
      </w:r>
      <w:r w:rsidR="00775D35" w:rsidRPr="00463C57">
        <w:rPr>
          <w:rFonts w:ascii="Tahoma" w:hAnsi="Tahoma" w:cs="Tahoma"/>
          <w:color w:val="000000" w:themeColor="text1"/>
        </w:rPr>
        <w:t xml:space="preserve">do </w:t>
      </w:r>
      <w:r w:rsidR="00910162" w:rsidRPr="00463C57">
        <w:rPr>
          <w:rFonts w:ascii="Tahoma" w:hAnsi="Tahoma" w:cs="Tahoma"/>
          <w:color w:val="000000" w:themeColor="text1"/>
        </w:rPr>
        <w:t>nauki matematyki</w:t>
      </w:r>
      <w:r w:rsidR="00775D35" w:rsidRPr="00463C57">
        <w:rPr>
          <w:rFonts w:ascii="Tahoma" w:hAnsi="Tahoma" w:cs="Tahoma"/>
          <w:color w:val="000000" w:themeColor="text1"/>
        </w:rPr>
        <w:t xml:space="preserve"> w oparciu o zastosowanie pomocy dydaktycznych dostarczonych w ramach projektu,</w:t>
      </w:r>
      <w:r w:rsidR="00910162" w:rsidRPr="00463C57">
        <w:rPr>
          <w:rFonts w:ascii="Tahoma" w:hAnsi="Tahoma" w:cs="Tahoma"/>
          <w:color w:val="000000" w:themeColor="text1"/>
        </w:rPr>
        <w:t xml:space="preserve"> wspierających proces kształcenia w zakresie kompetencji kluczowych uczniów niezbędnych do nauki przedmiotu</w:t>
      </w:r>
      <w:r w:rsidRPr="00463C57">
        <w:rPr>
          <w:rFonts w:ascii="Tahoma" w:hAnsi="Tahoma" w:cs="Tahoma"/>
          <w:color w:val="000000" w:themeColor="text1"/>
        </w:rPr>
        <w:t xml:space="preserve"> w klasach II i III szkoły podstawowej.</w:t>
      </w:r>
    </w:p>
    <w:p w14:paraId="2D3BE6BA" w14:textId="59C67AAE" w:rsidR="00775D35" w:rsidRPr="00463C57" w:rsidRDefault="00775D35" w:rsidP="002A02FA">
      <w:pPr>
        <w:ind w:left="1560"/>
        <w:jc w:val="both"/>
        <w:rPr>
          <w:rFonts w:ascii="Tahoma" w:hAnsi="Tahoma" w:cs="Tahoma"/>
          <w:color w:val="000000" w:themeColor="text1"/>
          <w:sz w:val="20"/>
          <w:szCs w:val="20"/>
        </w:rPr>
      </w:pPr>
    </w:p>
    <w:p w14:paraId="569CCEC3" w14:textId="08013B57" w:rsidR="00910162" w:rsidRPr="00463C57" w:rsidRDefault="00910162" w:rsidP="002E4CFB">
      <w:pPr>
        <w:ind w:left="1560"/>
        <w:jc w:val="both"/>
        <w:rPr>
          <w:rFonts w:ascii="Tahoma" w:hAnsi="Tahoma" w:cs="Tahoma"/>
          <w:color w:val="000000" w:themeColor="text1"/>
          <w:sz w:val="20"/>
          <w:szCs w:val="20"/>
        </w:rPr>
      </w:pPr>
      <w:r w:rsidRPr="00463C57">
        <w:rPr>
          <w:rFonts w:ascii="Tahoma" w:hAnsi="Tahoma" w:cs="Tahoma"/>
          <w:color w:val="000000" w:themeColor="text1"/>
          <w:sz w:val="20"/>
          <w:szCs w:val="20"/>
        </w:rPr>
        <w:t xml:space="preserve">Program </w:t>
      </w:r>
      <w:r w:rsidR="002A02FA" w:rsidRPr="00463C57">
        <w:rPr>
          <w:rFonts w:ascii="Tahoma" w:hAnsi="Tahoma" w:cs="Tahoma"/>
          <w:color w:val="000000" w:themeColor="text1"/>
          <w:sz w:val="20"/>
          <w:szCs w:val="20"/>
        </w:rPr>
        <w:t>zajęć</w:t>
      </w:r>
      <w:r w:rsidRPr="00463C57">
        <w:rPr>
          <w:rFonts w:ascii="Tahoma" w:hAnsi="Tahoma" w:cs="Tahoma"/>
          <w:color w:val="000000" w:themeColor="text1"/>
          <w:sz w:val="20"/>
          <w:szCs w:val="20"/>
        </w:rPr>
        <w:t xml:space="preserve"> </w:t>
      </w:r>
      <w:r w:rsidR="00341B41" w:rsidRPr="00463C57">
        <w:rPr>
          <w:rFonts w:ascii="Tahoma" w:hAnsi="Tahoma" w:cs="Tahoma"/>
          <w:color w:val="000000" w:themeColor="text1"/>
          <w:sz w:val="20"/>
          <w:szCs w:val="20"/>
        </w:rPr>
        <w:t>muszą</w:t>
      </w:r>
      <w:r w:rsidRPr="00463C57">
        <w:rPr>
          <w:rFonts w:ascii="Tahoma" w:hAnsi="Tahoma" w:cs="Tahoma"/>
          <w:color w:val="000000" w:themeColor="text1"/>
          <w:sz w:val="20"/>
          <w:szCs w:val="20"/>
        </w:rPr>
        <w:t xml:space="preserve"> wskazywać jakie wiadomości, umiejętności i nawyki o trwałych walorach poznawczych i wychowawczych oraz w jakiej kolejności uczniowie mają sobie przyswoić.</w:t>
      </w:r>
    </w:p>
    <w:p w14:paraId="58B4FEB5" w14:textId="7D457F32" w:rsidR="00910162" w:rsidRPr="00463C57" w:rsidRDefault="00910162" w:rsidP="002E4CFB">
      <w:pPr>
        <w:ind w:left="1560"/>
        <w:jc w:val="both"/>
        <w:rPr>
          <w:rFonts w:ascii="Tahoma" w:hAnsi="Tahoma" w:cs="Tahoma"/>
          <w:color w:val="000000" w:themeColor="text1"/>
          <w:sz w:val="20"/>
          <w:szCs w:val="20"/>
        </w:rPr>
      </w:pPr>
      <w:r w:rsidRPr="00463C57">
        <w:rPr>
          <w:rFonts w:ascii="Tahoma" w:hAnsi="Tahoma" w:cs="Tahoma"/>
          <w:color w:val="000000" w:themeColor="text1"/>
          <w:sz w:val="20"/>
          <w:szCs w:val="20"/>
        </w:rPr>
        <w:t xml:space="preserve">Program </w:t>
      </w:r>
      <w:r w:rsidR="002A02FA" w:rsidRPr="00463C57">
        <w:rPr>
          <w:rFonts w:ascii="Tahoma" w:hAnsi="Tahoma" w:cs="Tahoma"/>
          <w:color w:val="000000" w:themeColor="text1"/>
          <w:sz w:val="20"/>
          <w:szCs w:val="20"/>
        </w:rPr>
        <w:t xml:space="preserve">zajęć (lekcji) </w:t>
      </w:r>
      <w:r w:rsidR="00341B41" w:rsidRPr="00463C57">
        <w:rPr>
          <w:rFonts w:ascii="Tahoma" w:hAnsi="Tahoma" w:cs="Tahoma"/>
          <w:color w:val="000000" w:themeColor="text1"/>
          <w:sz w:val="20"/>
          <w:szCs w:val="20"/>
        </w:rPr>
        <w:t>muszą</w:t>
      </w:r>
      <w:r w:rsidRPr="00463C57">
        <w:rPr>
          <w:rFonts w:ascii="Tahoma" w:hAnsi="Tahoma" w:cs="Tahoma"/>
          <w:color w:val="000000" w:themeColor="text1"/>
          <w:sz w:val="20"/>
          <w:szCs w:val="20"/>
        </w:rPr>
        <w:t xml:space="preserve"> zawierać</w:t>
      </w:r>
      <w:r w:rsidR="002A02FA" w:rsidRPr="00463C57">
        <w:rPr>
          <w:rFonts w:ascii="Tahoma" w:hAnsi="Tahoma" w:cs="Tahoma"/>
          <w:color w:val="000000" w:themeColor="text1"/>
          <w:sz w:val="20"/>
          <w:szCs w:val="20"/>
        </w:rPr>
        <w:t xml:space="preserve"> </w:t>
      </w:r>
      <w:r w:rsidR="00D949C5" w:rsidRPr="00463C57">
        <w:rPr>
          <w:rFonts w:ascii="Tahoma" w:hAnsi="Tahoma" w:cs="Tahoma"/>
          <w:color w:val="000000" w:themeColor="text1"/>
          <w:sz w:val="20"/>
          <w:szCs w:val="20"/>
        </w:rPr>
        <w:t>co najmniej</w:t>
      </w:r>
      <w:r w:rsidRPr="00463C57">
        <w:rPr>
          <w:rFonts w:ascii="Tahoma" w:hAnsi="Tahoma" w:cs="Tahoma"/>
          <w:color w:val="000000" w:themeColor="text1"/>
          <w:sz w:val="20"/>
          <w:szCs w:val="20"/>
        </w:rPr>
        <w:t xml:space="preserve">: </w:t>
      </w:r>
    </w:p>
    <w:p w14:paraId="329C46DD" w14:textId="77777777" w:rsidR="00910162" w:rsidRPr="00463C57" w:rsidRDefault="00910162" w:rsidP="002E4CFB">
      <w:pPr>
        <w:ind w:left="1701" w:hanging="141"/>
        <w:jc w:val="both"/>
        <w:rPr>
          <w:rFonts w:ascii="Tahoma" w:hAnsi="Tahoma" w:cs="Tahoma"/>
          <w:color w:val="000000" w:themeColor="text1"/>
          <w:sz w:val="20"/>
          <w:szCs w:val="20"/>
        </w:rPr>
      </w:pPr>
      <w:r w:rsidRPr="00463C57">
        <w:rPr>
          <w:rFonts w:ascii="Tahoma" w:hAnsi="Tahoma" w:cs="Tahoma"/>
          <w:color w:val="000000" w:themeColor="text1"/>
          <w:sz w:val="20"/>
          <w:szCs w:val="20"/>
        </w:rPr>
        <w:t>- uwagi wstępne (z określonymi celami nauczania);</w:t>
      </w:r>
    </w:p>
    <w:p w14:paraId="30574F59" w14:textId="66B894CB" w:rsidR="00910162" w:rsidRPr="00463C57" w:rsidRDefault="00910162" w:rsidP="002E4CFB">
      <w:pPr>
        <w:ind w:left="1701" w:hanging="141"/>
        <w:jc w:val="both"/>
        <w:rPr>
          <w:rFonts w:ascii="Tahoma" w:hAnsi="Tahoma" w:cs="Tahoma"/>
          <w:color w:val="000000" w:themeColor="text1"/>
          <w:sz w:val="20"/>
          <w:szCs w:val="20"/>
        </w:rPr>
      </w:pPr>
      <w:r w:rsidRPr="00463C57">
        <w:rPr>
          <w:rFonts w:ascii="Tahoma" w:hAnsi="Tahoma" w:cs="Tahoma"/>
          <w:color w:val="000000" w:themeColor="text1"/>
          <w:sz w:val="20"/>
          <w:szCs w:val="20"/>
        </w:rPr>
        <w:t>-</w:t>
      </w:r>
      <w:r w:rsidR="00585F31" w:rsidRPr="00463C57">
        <w:rPr>
          <w:rFonts w:ascii="Tahoma" w:hAnsi="Tahoma" w:cs="Tahoma"/>
          <w:color w:val="000000" w:themeColor="text1"/>
          <w:sz w:val="20"/>
          <w:szCs w:val="20"/>
        </w:rPr>
        <w:tab/>
      </w:r>
      <w:r w:rsidRPr="00463C57">
        <w:rPr>
          <w:rFonts w:ascii="Tahoma" w:hAnsi="Tahoma" w:cs="Tahoma"/>
          <w:color w:val="000000" w:themeColor="text1"/>
          <w:sz w:val="20"/>
          <w:szCs w:val="20"/>
        </w:rPr>
        <w:t xml:space="preserve">materiał nauczania (podstawowe informacje, pojęcia, prawa, teorie, zasady, metody, techniki pracy z zakresu </w:t>
      </w:r>
      <w:r w:rsidR="002A02FA" w:rsidRPr="00463C57">
        <w:rPr>
          <w:rFonts w:ascii="Tahoma" w:hAnsi="Tahoma" w:cs="Tahoma"/>
          <w:color w:val="000000" w:themeColor="text1"/>
          <w:sz w:val="20"/>
          <w:szCs w:val="20"/>
        </w:rPr>
        <w:t>matematyki</w:t>
      </w:r>
      <w:r w:rsidR="00CC530F" w:rsidRPr="00463C57">
        <w:rPr>
          <w:rFonts w:ascii="Tahoma" w:hAnsi="Tahoma"/>
          <w:color w:val="000000" w:themeColor="text1"/>
          <w:sz w:val="20"/>
          <w:szCs w:val="20"/>
        </w:rPr>
        <w:t>)</w:t>
      </w:r>
      <w:r w:rsidRPr="00463C57">
        <w:rPr>
          <w:rFonts w:ascii="Tahoma" w:hAnsi="Tahoma" w:cs="Tahoma"/>
          <w:color w:val="000000" w:themeColor="text1"/>
          <w:sz w:val="20"/>
          <w:szCs w:val="20"/>
        </w:rPr>
        <w:t xml:space="preserve">; </w:t>
      </w:r>
    </w:p>
    <w:p w14:paraId="208BD29D" w14:textId="0C73674C" w:rsidR="00910162" w:rsidRPr="00463C57" w:rsidRDefault="00910162" w:rsidP="002A02FA">
      <w:pPr>
        <w:ind w:left="1701" w:hanging="141"/>
        <w:jc w:val="both"/>
        <w:rPr>
          <w:rFonts w:ascii="Tahoma" w:hAnsi="Tahoma" w:cs="Tahoma"/>
          <w:color w:val="000000" w:themeColor="text1"/>
          <w:sz w:val="20"/>
          <w:szCs w:val="20"/>
        </w:rPr>
      </w:pPr>
      <w:r w:rsidRPr="00463C57">
        <w:rPr>
          <w:rFonts w:ascii="Tahoma" w:hAnsi="Tahoma" w:cs="Tahoma"/>
          <w:color w:val="000000" w:themeColor="text1"/>
          <w:sz w:val="20"/>
          <w:szCs w:val="20"/>
        </w:rPr>
        <w:t>- wskazówki na temat metod, form organizacyjnych i środków umożliwiający</w:t>
      </w:r>
      <w:r w:rsidR="002A02FA" w:rsidRPr="00463C57">
        <w:rPr>
          <w:rFonts w:ascii="Tahoma" w:hAnsi="Tahoma" w:cs="Tahoma"/>
          <w:color w:val="000000" w:themeColor="text1"/>
          <w:sz w:val="20"/>
          <w:szCs w:val="20"/>
        </w:rPr>
        <w:t>ch</w:t>
      </w:r>
      <w:r w:rsidRPr="00463C57">
        <w:rPr>
          <w:rFonts w:ascii="Tahoma" w:hAnsi="Tahoma" w:cs="Tahoma"/>
          <w:color w:val="000000" w:themeColor="text1"/>
          <w:sz w:val="20"/>
          <w:szCs w:val="20"/>
        </w:rPr>
        <w:t xml:space="preserve"> skuteczną realizację materiału nauczania.</w:t>
      </w:r>
    </w:p>
    <w:p w14:paraId="2F1B9D3D" w14:textId="77777777" w:rsidR="00910162" w:rsidRPr="00463C57" w:rsidRDefault="00910162" w:rsidP="00910162">
      <w:pPr>
        <w:ind w:left="1416"/>
        <w:rPr>
          <w:rFonts w:ascii="Tahoma" w:hAnsi="Tahoma" w:cs="Tahoma"/>
          <w:color w:val="000000" w:themeColor="text1"/>
          <w:sz w:val="20"/>
          <w:szCs w:val="20"/>
        </w:rPr>
      </w:pPr>
    </w:p>
    <w:p w14:paraId="516BFC95" w14:textId="5352EE0D" w:rsidR="00910162" w:rsidRPr="00463C57" w:rsidRDefault="00775D35" w:rsidP="002A02FA">
      <w:pPr>
        <w:ind w:left="1416"/>
        <w:jc w:val="both"/>
        <w:rPr>
          <w:rFonts w:ascii="Tahoma" w:hAnsi="Tahoma" w:cs="Tahoma"/>
          <w:color w:val="000000" w:themeColor="text1"/>
          <w:sz w:val="20"/>
          <w:szCs w:val="20"/>
        </w:rPr>
      </w:pPr>
      <w:r w:rsidRPr="00463C57">
        <w:rPr>
          <w:rFonts w:ascii="Tahoma" w:hAnsi="Tahoma" w:cs="Tahoma"/>
          <w:color w:val="000000" w:themeColor="text1"/>
          <w:sz w:val="20"/>
          <w:szCs w:val="20"/>
        </w:rPr>
        <w:t>32 s</w:t>
      </w:r>
      <w:r w:rsidR="00910162" w:rsidRPr="00463C57">
        <w:rPr>
          <w:rFonts w:ascii="Tahoma" w:hAnsi="Tahoma" w:cs="Tahoma"/>
          <w:color w:val="000000" w:themeColor="text1"/>
          <w:sz w:val="20"/>
          <w:szCs w:val="20"/>
        </w:rPr>
        <w:t>cenariusze zajęć</w:t>
      </w:r>
      <w:r w:rsidR="002A02FA" w:rsidRPr="00463C57">
        <w:rPr>
          <w:rFonts w:ascii="Tahoma" w:hAnsi="Tahoma" w:cs="Tahoma"/>
          <w:color w:val="000000" w:themeColor="text1"/>
          <w:sz w:val="20"/>
          <w:szCs w:val="20"/>
        </w:rPr>
        <w:t xml:space="preserve"> (lekcji)</w:t>
      </w:r>
      <w:r w:rsidR="00910162" w:rsidRPr="00463C57">
        <w:rPr>
          <w:rFonts w:ascii="Tahoma" w:hAnsi="Tahoma" w:cs="Tahoma"/>
          <w:color w:val="000000" w:themeColor="text1"/>
          <w:sz w:val="20"/>
          <w:szCs w:val="20"/>
        </w:rPr>
        <w:t xml:space="preserve"> </w:t>
      </w:r>
      <w:r w:rsidR="002A02FA" w:rsidRPr="00463C57">
        <w:rPr>
          <w:rFonts w:ascii="Tahoma" w:hAnsi="Tahoma" w:cs="Tahoma"/>
          <w:color w:val="000000" w:themeColor="text1"/>
          <w:sz w:val="20"/>
          <w:szCs w:val="20"/>
        </w:rPr>
        <w:t>muszą dotyczyć wykorzystania</w:t>
      </w:r>
      <w:r w:rsidR="002A02FA" w:rsidRPr="00463C57">
        <w:rPr>
          <w:rStyle w:val="Odwoaniedokomentarza"/>
          <w:rFonts w:ascii="Tahoma" w:eastAsia="Times New Roman" w:hAnsi="Tahoma" w:cs="Tahoma"/>
          <w:color w:val="000000" w:themeColor="text1"/>
          <w:sz w:val="20"/>
          <w:szCs w:val="20"/>
        </w:rPr>
        <w:t xml:space="preserve"> </w:t>
      </w:r>
      <w:r w:rsidR="00910162" w:rsidRPr="00463C57">
        <w:rPr>
          <w:rFonts w:ascii="Tahoma" w:hAnsi="Tahoma" w:cs="Tahoma"/>
          <w:color w:val="000000" w:themeColor="text1"/>
          <w:sz w:val="20"/>
          <w:szCs w:val="20"/>
        </w:rPr>
        <w:t>pomocy dydaktycznych dostarczonych w ramach projektu oraz przedmiotów codziennego użytku angażujących uwagę i emocje ucznia.</w:t>
      </w:r>
    </w:p>
    <w:p w14:paraId="36C5CEA6" w14:textId="207807CC" w:rsidR="00910162" w:rsidRPr="00463C57" w:rsidRDefault="002A02FA" w:rsidP="002A02FA">
      <w:pPr>
        <w:ind w:left="1416"/>
        <w:jc w:val="both"/>
        <w:rPr>
          <w:rFonts w:ascii="Tahoma" w:hAnsi="Tahoma" w:cs="Tahoma"/>
          <w:color w:val="000000" w:themeColor="text1"/>
          <w:sz w:val="20"/>
          <w:szCs w:val="20"/>
        </w:rPr>
      </w:pPr>
      <w:r w:rsidRPr="00463C57">
        <w:rPr>
          <w:rFonts w:ascii="Tahoma" w:hAnsi="Tahoma" w:cs="Tahoma"/>
          <w:color w:val="000000" w:themeColor="text1"/>
          <w:sz w:val="20"/>
          <w:szCs w:val="20"/>
        </w:rPr>
        <w:t xml:space="preserve">Opracowane scenariusze zajęć muszą dawać </w:t>
      </w:r>
      <w:r w:rsidR="00910162" w:rsidRPr="00463C57">
        <w:rPr>
          <w:rFonts w:ascii="Tahoma" w:hAnsi="Tahoma" w:cs="Tahoma"/>
          <w:color w:val="000000" w:themeColor="text1"/>
          <w:sz w:val="20"/>
          <w:szCs w:val="20"/>
        </w:rPr>
        <w:t>uczniowi możliwość samodzielnego eksperymentowania i pobudza</w:t>
      </w:r>
      <w:r w:rsidR="00D949C5" w:rsidRPr="00463C57">
        <w:rPr>
          <w:rFonts w:ascii="Tahoma" w:hAnsi="Tahoma" w:cs="Tahoma"/>
          <w:color w:val="000000" w:themeColor="text1"/>
          <w:sz w:val="20"/>
          <w:szCs w:val="20"/>
        </w:rPr>
        <w:t xml:space="preserve">ć go </w:t>
      </w:r>
      <w:r w:rsidR="00910162" w:rsidRPr="00463C57">
        <w:rPr>
          <w:rFonts w:ascii="Tahoma" w:hAnsi="Tahoma" w:cs="Tahoma"/>
          <w:color w:val="000000" w:themeColor="text1"/>
          <w:sz w:val="20"/>
          <w:szCs w:val="20"/>
        </w:rPr>
        <w:t>do wnioskowania.</w:t>
      </w:r>
    </w:p>
    <w:p w14:paraId="5D958D12" w14:textId="77777777" w:rsidR="00910162" w:rsidRPr="00463C57" w:rsidRDefault="00910162" w:rsidP="00910162">
      <w:pPr>
        <w:ind w:left="1416"/>
        <w:rPr>
          <w:rFonts w:ascii="Tahoma" w:hAnsi="Tahoma" w:cs="Tahoma"/>
          <w:color w:val="000000" w:themeColor="text1"/>
          <w:sz w:val="20"/>
          <w:szCs w:val="20"/>
        </w:rPr>
      </w:pPr>
    </w:p>
    <w:p w14:paraId="4D51D26A" w14:textId="7D7124D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 xml:space="preserve">Każdy scenariusz </w:t>
      </w:r>
      <w:r w:rsidR="002A02FA" w:rsidRPr="00463C57">
        <w:rPr>
          <w:rFonts w:ascii="Tahoma" w:hAnsi="Tahoma" w:cs="Tahoma"/>
          <w:color w:val="000000" w:themeColor="text1"/>
          <w:sz w:val="20"/>
          <w:szCs w:val="20"/>
        </w:rPr>
        <w:t>zajęć (lekcji) musi</w:t>
      </w:r>
      <w:r w:rsidRPr="00463C57">
        <w:rPr>
          <w:rFonts w:ascii="Tahoma" w:hAnsi="Tahoma" w:cs="Tahoma"/>
          <w:color w:val="000000" w:themeColor="text1"/>
          <w:sz w:val="20"/>
          <w:szCs w:val="20"/>
        </w:rPr>
        <w:t xml:space="preserve"> zawierać </w:t>
      </w:r>
      <w:r w:rsidR="002A02FA" w:rsidRPr="00463C57">
        <w:rPr>
          <w:rFonts w:ascii="Tahoma" w:hAnsi="Tahoma" w:cs="Tahoma"/>
          <w:color w:val="000000" w:themeColor="text1"/>
          <w:sz w:val="20"/>
          <w:szCs w:val="20"/>
        </w:rPr>
        <w:t>co najmniej</w:t>
      </w:r>
      <w:r w:rsidRPr="00463C57">
        <w:rPr>
          <w:rFonts w:ascii="Tahoma" w:hAnsi="Tahoma" w:cs="Tahoma"/>
          <w:color w:val="000000" w:themeColor="text1"/>
          <w:sz w:val="20"/>
          <w:szCs w:val="20"/>
        </w:rPr>
        <w:t>:</w:t>
      </w:r>
    </w:p>
    <w:p w14:paraId="57021568"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1. temat zajęć;</w:t>
      </w:r>
    </w:p>
    <w:p w14:paraId="05FC1C03"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2. adresat zajęć (poziom klasy);</w:t>
      </w:r>
    </w:p>
    <w:p w14:paraId="33CB61C7"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3. etap edukacyjny;</w:t>
      </w:r>
    </w:p>
    <w:p w14:paraId="1C72DC19"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4. miejsce i czas realizacji zajęć;</w:t>
      </w:r>
    </w:p>
    <w:p w14:paraId="7D726586"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5. cel ogólny (główny);</w:t>
      </w:r>
    </w:p>
    <w:p w14:paraId="28ADB998"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6. cele operacyjne (szczegółowe);</w:t>
      </w:r>
    </w:p>
    <w:p w14:paraId="2BB5D60F"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7. środki dydaktyczne;</w:t>
      </w:r>
    </w:p>
    <w:p w14:paraId="79E1CF1E"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8. zastosowanie narzędzi ICT do realizacji danych zajęć;</w:t>
      </w:r>
    </w:p>
    <w:p w14:paraId="66D3B1A6"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9. formy pracy;</w:t>
      </w:r>
    </w:p>
    <w:p w14:paraId="625321F7"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10. metody i techniki pracy;</w:t>
      </w:r>
    </w:p>
    <w:p w14:paraId="2A4AF9D1" w14:textId="77777777"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11. opis przebiegu zajęć;</w:t>
      </w:r>
    </w:p>
    <w:p w14:paraId="4F000BD0" w14:textId="195E8EC9" w:rsidR="00910162" w:rsidRPr="00463C57" w:rsidRDefault="00910162" w:rsidP="00910162">
      <w:pPr>
        <w:ind w:left="1416"/>
        <w:rPr>
          <w:rFonts w:ascii="Tahoma" w:hAnsi="Tahoma" w:cs="Tahoma"/>
          <w:color w:val="000000" w:themeColor="text1"/>
          <w:sz w:val="20"/>
          <w:szCs w:val="20"/>
        </w:rPr>
      </w:pPr>
      <w:r w:rsidRPr="00463C57">
        <w:rPr>
          <w:rFonts w:ascii="Tahoma" w:hAnsi="Tahoma" w:cs="Tahoma"/>
          <w:color w:val="000000" w:themeColor="text1"/>
          <w:sz w:val="20"/>
          <w:szCs w:val="20"/>
        </w:rPr>
        <w:t>12. komentarz metodyczno-dydaktyczny.</w:t>
      </w:r>
    </w:p>
    <w:p w14:paraId="049BA43C" w14:textId="1AD3CF8A" w:rsidR="00CB381D" w:rsidRPr="00463C57" w:rsidRDefault="00CB381D" w:rsidP="00341AB4">
      <w:pPr>
        <w:jc w:val="both"/>
        <w:rPr>
          <w:rStyle w:val="Brak"/>
          <w:color w:val="000000" w:themeColor="text1"/>
          <w:sz w:val="20"/>
          <w:szCs w:val="20"/>
        </w:rPr>
      </w:pPr>
    </w:p>
    <w:p w14:paraId="75A5CC3B" w14:textId="4D96E1A7" w:rsidR="00775D35" w:rsidRPr="00463C57" w:rsidRDefault="00775D35" w:rsidP="00775D35">
      <w:pPr>
        <w:ind w:left="1416"/>
        <w:jc w:val="both"/>
        <w:rPr>
          <w:rFonts w:ascii="Tahoma" w:eastAsia="Tahoma" w:hAnsi="Tahoma" w:cs="Tahoma"/>
          <w:color w:val="000000" w:themeColor="text1"/>
          <w:sz w:val="20"/>
          <w:szCs w:val="20"/>
        </w:rPr>
      </w:pPr>
      <w:r w:rsidRPr="00463C57">
        <w:rPr>
          <w:rFonts w:ascii="Tahoma" w:eastAsia="Tahoma" w:hAnsi="Tahoma" w:cs="Tahoma"/>
          <w:color w:val="000000" w:themeColor="text1"/>
          <w:sz w:val="20"/>
          <w:szCs w:val="20"/>
        </w:rPr>
        <w:t xml:space="preserve">Wykonawca przygotuje materiały filmowe, po jednym filmie do każdego z 32 scenariuszy oraz </w:t>
      </w:r>
      <w:r w:rsidR="00341B41" w:rsidRPr="00463C57">
        <w:rPr>
          <w:rFonts w:ascii="Tahoma" w:eastAsia="Tahoma" w:hAnsi="Tahoma" w:cs="Tahoma"/>
          <w:color w:val="000000" w:themeColor="text1"/>
          <w:sz w:val="20"/>
          <w:szCs w:val="20"/>
        </w:rPr>
        <w:t xml:space="preserve">1 </w:t>
      </w:r>
      <w:r w:rsidRPr="00463C57">
        <w:rPr>
          <w:rFonts w:ascii="Tahoma" w:eastAsia="Tahoma" w:hAnsi="Tahoma" w:cs="Tahoma"/>
          <w:color w:val="000000" w:themeColor="text1"/>
          <w:sz w:val="20"/>
          <w:szCs w:val="20"/>
        </w:rPr>
        <w:t>film instruktażowy, jak w oparciu o opracowane scenariusze przygotować i przeprowadzić zajęcia.</w:t>
      </w:r>
    </w:p>
    <w:p w14:paraId="1C4CF281" w14:textId="7498FA9A" w:rsidR="00910162" w:rsidRPr="00463C57" w:rsidRDefault="00775D35" w:rsidP="00775D35">
      <w:pPr>
        <w:ind w:left="1416"/>
        <w:jc w:val="both"/>
        <w:rPr>
          <w:rFonts w:eastAsia="Tahoma" w:cs="Tahoma"/>
          <w:color w:val="000000" w:themeColor="text1"/>
          <w:sz w:val="20"/>
          <w:szCs w:val="20"/>
        </w:rPr>
      </w:pPr>
      <w:r w:rsidRPr="00463C57">
        <w:rPr>
          <w:rFonts w:eastAsia="Tahoma" w:cs="Tahoma"/>
          <w:color w:val="000000" w:themeColor="text1"/>
          <w:sz w:val="20"/>
          <w:szCs w:val="20"/>
        </w:rPr>
        <w:t xml:space="preserve"> </w:t>
      </w:r>
    </w:p>
    <w:p w14:paraId="73D7090B" w14:textId="217595FA" w:rsidR="007711CC" w:rsidRPr="00463C57" w:rsidRDefault="007711CC" w:rsidP="00FE2CC4">
      <w:pPr>
        <w:pStyle w:val="Akapitzlist"/>
        <w:spacing w:after="0" w:line="240" w:lineRule="auto"/>
        <w:ind w:left="1560" w:hanging="142"/>
        <w:jc w:val="both"/>
        <w:rPr>
          <w:rStyle w:val="Brak"/>
          <w:color w:val="000000" w:themeColor="text1"/>
          <w:sz w:val="20"/>
          <w:szCs w:val="20"/>
          <w:u w:color="FF0000"/>
        </w:rPr>
      </w:pPr>
      <w:r w:rsidRPr="00463C57">
        <w:rPr>
          <w:rStyle w:val="Brak"/>
          <w:color w:val="000000" w:themeColor="text1"/>
          <w:sz w:val="20"/>
          <w:szCs w:val="20"/>
          <w:u w:color="FF0000"/>
        </w:rPr>
        <w:t>Materiały filmowe wykonawca umieści na se</w:t>
      </w:r>
      <w:r w:rsidR="00775D35" w:rsidRPr="00463C57">
        <w:rPr>
          <w:rStyle w:val="Brak"/>
          <w:color w:val="000000" w:themeColor="text1"/>
          <w:sz w:val="20"/>
          <w:szCs w:val="20"/>
          <w:u w:color="FF0000"/>
        </w:rPr>
        <w:t>rwerze Zamawiającego w formacie mp4</w:t>
      </w:r>
      <w:r w:rsidR="00FE2CC4" w:rsidRPr="00463C57">
        <w:rPr>
          <w:rStyle w:val="Brak"/>
          <w:color w:val="000000" w:themeColor="text1"/>
          <w:sz w:val="20"/>
          <w:szCs w:val="20"/>
          <w:u w:color="FF0000"/>
        </w:rPr>
        <w:t>.</w:t>
      </w:r>
      <w:r w:rsidR="00341B41" w:rsidRPr="00463C57">
        <w:rPr>
          <w:rStyle w:val="Brak"/>
          <w:color w:val="000000" w:themeColor="text1"/>
          <w:sz w:val="20"/>
          <w:szCs w:val="20"/>
          <w:u w:color="FF0000"/>
        </w:rPr>
        <w:t xml:space="preserve"> </w:t>
      </w:r>
    </w:p>
    <w:p w14:paraId="1B82E342" w14:textId="77777777" w:rsidR="007711CC" w:rsidRPr="00463C57" w:rsidRDefault="007711CC" w:rsidP="007711CC">
      <w:pPr>
        <w:pStyle w:val="Akapitzlist"/>
        <w:spacing w:after="0" w:line="240" w:lineRule="auto"/>
        <w:ind w:left="1560"/>
        <w:jc w:val="both"/>
        <w:rPr>
          <w:rStyle w:val="Brak"/>
          <w:color w:val="000000" w:themeColor="text1"/>
          <w:sz w:val="20"/>
          <w:szCs w:val="20"/>
          <w:u w:color="FF0000"/>
        </w:rPr>
      </w:pPr>
    </w:p>
    <w:p w14:paraId="075522FD" w14:textId="77777777" w:rsidR="007711CC" w:rsidRPr="00463C57" w:rsidRDefault="007711CC" w:rsidP="00FE2CC4">
      <w:pPr>
        <w:pStyle w:val="Akapitzlist"/>
        <w:spacing w:after="0" w:line="240" w:lineRule="auto"/>
        <w:ind w:left="1560" w:hanging="142"/>
        <w:jc w:val="both"/>
        <w:rPr>
          <w:rStyle w:val="Brak"/>
          <w:color w:val="000000" w:themeColor="text1"/>
          <w:sz w:val="20"/>
          <w:szCs w:val="20"/>
          <w:u w:color="FF0000"/>
        </w:rPr>
      </w:pPr>
      <w:r w:rsidRPr="00463C57">
        <w:rPr>
          <w:rStyle w:val="Brak"/>
          <w:color w:val="000000" w:themeColor="text1"/>
          <w:sz w:val="20"/>
          <w:szCs w:val="20"/>
          <w:u w:color="FF0000"/>
        </w:rPr>
        <w:t>Materiały filmowe muszą spełniać następujące parametry:</w:t>
      </w:r>
    </w:p>
    <w:p w14:paraId="682BE660" w14:textId="77777777" w:rsidR="007711CC" w:rsidRPr="00463C57" w:rsidRDefault="007711CC" w:rsidP="00FE2CC4">
      <w:pPr>
        <w:pStyle w:val="Akapitzlist"/>
        <w:spacing w:after="0" w:line="240" w:lineRule="auto"/>
        <w:ind w:left="1701" w:hanging="283"/>
        <w:jc w:val="both"/>
        <w:rPr>
          <w:rStyle w:val="Brak"/>
          <w:color w:val="000000" w:themeColor="text1"/>
          <w:sz w:val="20"/>
          <w:szCs w:val="20"/>
          <w:u w:color="FF0000"/>
        </w:rPr>
      </w:pPr>
      <w:r w:rsidRPr="00463C57">
        <w:rPr>
          <w:rStyle w:val="Brak"/>
          <w:color w:val="000000" w:themeColor="text1"/>
          <w:sz w:val="20"/>
          <w:szCs w:val="20"/>
          <w:u w:color="FF0000"/>
        </w:rPr>
        <w:t xml:space="preserve">-  </w:t>
      </w:r>
      <w:r w:rsidRPr="00463C57">
        <w:rPr>
          <w:rStyle w:val="Brak"/>
          <w:color w:val="000000" w:themeColor="text1"/>
          <w:sz w:val="20"/>
          <w:szCs w:val="20"/>
          <w:u w:color="FF0000"/>
        </w:rPr>
        <w:tab/>
        <w:t>jakość minimum Full HD 1920 x 1080,</w:t>
      </w:r>
    </w:p>
    <w:p w14:paraId="7731DFFE" w14:textId="77777777" w:rsidR="007711CC" w:rsidRPr="00463C57" w:rsidRDefault="007711CC" w:rsidP="00FE2CC4">
      <w:pPr>
        <w:pStyle w:val="Akapitzlist"/>
        <w:spacing w:after="0" w:line="240" w:lineRule="auto"/>
        <w:ind w:left="1701" w:hanging="283"/>
        <w:jc w:val="both"/>
        <w:rPr>
          <w:rStyle w:val="Brak"/>
          <w:color w:val="000000" w:themeColor="text1"/>
          <w:sz w:val="20"/>
          <w:szCs w:val="20"/>
          <w:u w:color="FF0000"/>
        </w:rPr>
      </w:pPr>
      <w:r w:rsidRPr="00463C57">
        <w:rPr>
          <w:rStyle w:val="Brak"/>
          <w:color w:val="000000" w:themeColor="text1"/>
          <w:sz w:val="20"/>
          <w:szCs w:val="20"/>
          <w:u w:color="FF0000"/>
        </w:rPr>
        <w:t xml:space="preserve">- </w:t>
      </w:r>
      <w:r w:rsidRPr="00463C57">
        <w:rPr>
          <w:rStyle w:val="Brak"/>
          <w:color w:val="000000" w:themeColor="text1"/>
          <w:sz w:val="20"/>
          <w:szCs w:val="20"/>
          <w:u w:color="FF0000"/>
        </w:rPr>
        <w:tab/>
        <w:t xml:space="preserve">zgodnie z ustawą z dnia 4 kwietnia 2019 o dostępności cyfrowej stron internetowych i aplikacji mobilnych, </w:t>
      </w:r>
    </w:p>
    <w:p w14:paraId="4F6AFB6C" w14:textId="77777777" w:rsidR="007711CC" w:rsidRPr="00463C57" w:rsidRDefault="007711CC" w:rsidP="00FE2CC4">
      <w:pPr>
        <w:pStyle w:val="Akapitzlist"/>
        <w:spacing w:after="0" w:line="240" w:lineRule="auto"/>
        <w:ind w:left="1701" w:hanging="283"/>
        <w:jc w:val="both"/>
        <w:rPr>
          <w:rStyle w:val="Brak"/>
          <w:color w:val="000000" w:themeColor="text1"/>
          <w:sz w:val="20"/>
          <w:szCs w:val="20"/>
          <w:u w:color="FF0000"/>
        </w:rPr>
      </w:pPr>
      <w:r w:rsidRPr="00463C57">
        <w:rPr>
          <w:rStyle w:val="Brak"/>
          <w:color w:val="000000" w:themeColor="text1"/>
          <w:sz w:val="20"/>
          <w:szCs w:val="20"/>
          <w:u w:color="FF0000"/>
        </w:rPr>
        <w:t>-</w:t>
      </w:r>
      <w:r w:rsidRPr="00463C57">
        <w:rPr>
          <w:rStyle w:val="Brak"/>
          <w:color w:val="000000" w:themeColor="text1"/>
          <w:sz w:val="20"/>
          <w:szCs w:val="20"/>
          <w:u w:color="FF0000"/>
        </w:rPr>
        <w:tab/>
        <w:t xml:space="preserve">muszą posiadać napisy dla osób niesłyszących zgodnych ze standardem WCAG 2.1 na poziomie AA zgodnie z informacjami zawartymi na rządowym Portalu Funduszy Europejskich. </w:t>
      </w:r>
    </w:p>
    <w:p w14:paraId="563C4AA8" w14:textId="77777777" w:rsidR="007711CC" w:rsidRPr="00463C57" w:rsidRDefault="007711CC" w:rsidP="007711CC">
      <w:pPr>
        <w:pStyle w:val="Akapitzlist"/>
        <w:spacing w:after="0" w:line="240" w:lineRule="auto"/>
        <w:ind w:left="1560"/>
        <w:jc w:val="both"/>
        <w:rPr>
          <w:rStyle w:val="Brak"/>
          <w:color w:val="000000" w:themeColor="text1"/>
          <w:sz w:val="20"/>
          <w:szCs w:val="20"/>
        </w:rPr>
      </w:pPr>
    </w:p>
    <w:p w14:paraId="10C0481A" w14:textId="77777777" w:rsidR="00CB381D" w:rsidRPr="00463C57" w:rsidRDefault="00CB381D">
      <w:pPr>
        <w:ind w:left="709"/>
        <w:jc w:val="both"/>
        <w:rPr>
          <w:rStyle w:val="Brak"/>
          <w:rFonts w:ascii="Tahoma" w:eastAsia="Tahoma" w:hAnsi="Tahoma" w:cs="Tahoma"/>
          <w:color w:val="000000" w:themeColor="text1"/>
          <w:sz w:val="10"/>
          <w:szCs w:val="10"/>
        </w:rPr>
      </w:pPr>
    </w:p>
    <w:p w14:paraId="3B9AB96E" w14:textId="77777777" w:rsidR="00341AB4" w:rsidRPr="00463C57" w:rsidRDefault="00341AB4" w:rsidP="00327AF7">
      <w:pPr>
        <w:numPr>
          <w:ilvl w:val="0"/>
          <w:numId w:val="19"/>
        </w:numPr>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Zakres przedmiotu zamówienia realizowany będzie w formie stacjonarnej, z wyjątkiem szkolenia metodą e-learningu w II module szkolenia. </w:t>
      </w:r>
      <w:r w:rsidR="00CE16EB" w:rsidRPr="00463C57">
        <w:rPr>
          <w:rStyle w:val="Brak"/>
          <w:rFonts w:ascii="Tahoma" w:hAnsi="Tahoma"/>
          <w:color w:val="000000" w:themeColor="text1"/>
          <w:sz w:val="20"/>
          <w:szCs w:val="20"/>
        </w:rPr>
        <w:t>W przypadku pogorszenia się sytuacji epidemiologicznej związanej z pandemią (Covid-19) dopuszcza się za zgodą Zamawiającego realizację części lub całości zakresu zamówienia w formie zdalnej</w:t>
      </w:r>
    </w:p>
    <w:p w14:paraId="39C87C57" w14:textId="723001EC" w:rsidR="00CE16EB" w:rsidRPr="00463C57" w:rsidRDefault="00CE16EB" w:rsidP="00CE16EB">
      <w:pPr>
        <w:ind w:left="709"/>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 xml:space="preserve">W przypadku przyjęcia formy zdalnej szkoleń Wykonawca przekaże materiały szkoleniowe </w:t>
      </w:r>
      <w:r w:rsidR="000F6839" w:rsidRPr="00463C57">
        <w:rPr>
          <w:rStyle w:val="Brak"/>
          <w:rFonts w:ascii="Tahoma" w:hAnsi="Tahoma"/>
          <w:color w:val="000000" w:themeColor="text1"/>
          <w:sz w:val="20"/>
          <w:szCs w:val="20"/>
        </w:rPr>
        <w:t xml:space="preserve">oraz materiały edukacyjne </w:t>
      </w:r>
      <w:r w:rsidRPr="00463C57">
        <w:rPr>
          <w:rStyle w:val="Brak"/>
          <w:rFonts w:ascii="Tahoma" w:hAnsi="Tahoma"/>
          <w:color w:val="000000" w:themeColor="text1"/>
          <w:sz w:val="20"/>
          <w:szCs w:val="20"/>
        </w:rPr>
        <w:t>w sposób określony przez Zamawiającego.</w:t>
      </w:r>
    </w:p>
    <w:p w14:paraId="5B56E51A" w14:textId="77777777" w:rsidR="00341AB4" w:rsidRPr="00463C57" w:rsidRDefault="00341AB4" w:rsidP="00341AB4">
      <w:pPr>
        <w:ind w:left="709"/>
        <w:jc w:val="both"/>
        <w:rPr>
          <w:rStyle w:val="Brak"/>
          <w:rFonts w:ascii="Tahoma" w:hAnsi="Tahoma"/>
          <w:color w:val="000000" w:themeColor="text1"/>
          <w:sz w:val="20"/>
          <w:szCs w:val="20"/>
        </w:rPr>
      </w:pPr>
    </w:p>
    <w:p w14:paraId="2FA00BEF" w14:textId="77777777" w:rsidR="00CB381D" w:rsidRPr="00463C57" w:rsidRDefault="00170AAD" w:rsidP="00327AF7">
      <w:pPr>
        <w:numPr>
          <w:ilvl w:val="0"/>
          <w:numId w:val="19"/>
        </w:numPr>
        <w:jc w:val="both"/>
        <w:rPr>
          <w:rFonts w:ascii="Tahoma" w:hAnsi="Tahoma"/>
          <w:color w:val="000000" w:themeColor="text1"/>
          <w:sz w:val="20"/>
          <w:szCs w:val="20"/>
        </w:rPr>
      </w:pPr>
      <w:r w:rsidRPr="00463C57">
        <w:rPr>
          <w:rStyle w:val="Brak"/>
          <w:rFonts w:ascii="Tahoma" w:hAnsi="Tahoma"/>
          <w:color w:val="000000" w:themeColor="text1"/>
          <w:sz w:val="20"/>
          <w:szCs w:val="20"/>
        </w:rPr>
        <w:t>Wymagania i warunki realizacji zamówienia:</w:t>
      </w:r>
    </w:p>
    <w:p w14:paraId="29F6A279" w14:textId="77777777" w:rsidR="003875B4" w:rsidRPr="00463C57" w:rsidRDefault="003875B4"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Fonts w:cs="Tahoma"/>
          <w:color w:val="000000" w:themeColor="text1"/>
          <w:sz w:val="20"/>
          <w:szCs w:val="20"/>
        </w:rPr>
      </w:pPr>
      <w:r w:rsidRPr="00463C57">
        <w:rPr>
          <w:rFonts w:cs="Tahoma"/>
          <w:color w:val="000000" w:themeColor="text1"/>
          <w:sz w:val="20"/>
          <w:szCs w:val="20"/>
        </w:rPr>
        <w:t xml:space="preserve">Zakres przedmiotu zamówienia, realizowany będzie w pomieszczeniach Zamawiającego. Pomieszczenia (sale szkoleniowe) będą wskazane przez Zamawiającego. </w:t>
      </w:r>
    </w:p>
    <w:p w14:paraId="75C3BCD8" w14:textId="165A3217" w:rsidR="003875B4" w:rsidRPr="00463C57" w:rsidRDefault="003875B4"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ind w:left="1134" w:hanging="425"/>
        <w:jc w:val="both"/>
        <w:rPr>
          <w:rFonts w:cs="Tahoma"/>
          <w:color w:val="000000" w:themeColor="text1"/>
          <w:sz w:val="20"/>
          <w:szCs w:val="20"/>
        </w:rPr>
      </w:pPr>
      <w:r w:rsidRPr="00463C57">
        <w:rPr>
          <w:rFonts w:cs="Tahoma"/>
          <w:color w:val="000000" w:themeColor="text1"/>
          <w:sz w:val="20"/>
          <w:szCs w:val="20"/>
        </w:rPr>
        <w:t>Koszt udostepnienia/eksploatacji pomieszczeń leży po stronie Zamawiającego.</w:t>
      </w:r>
    </w:p>
    <w:p w14:paraId="71308FD8" w14:textId="77777777" w:rsidR="003875B4" w:rsidRPr="00463C57" w:rsidRDefault="003875B4"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t>P</w:t>
      </w:r>
      <w:r w:rsidR="00170AAD" w:rsidRPr="00463C57">
        <w:rPr>
          <w:rStyle w:val="Brak"/>
          <w:color w:val="000000" w:themeColor="text1"/>
          <w:sz w:val="20"/>
          <w:szCs w:val="20"/>
        </w:rPr>
        <w:t xml:space="preserve">rzygotowanie w terminie do </w:t>
      </w:r>
      <w:r w:rsidR="00170AAD" w:rsidRPr="00463C57">
        <w:rPr>
          <w:rStyle w:val="Brak"/>
          <w:color w:val="000000" w:themeColor="text1"/>
          <w:sz w:val="20"/>
          <w:szCs w:val="20"/>
          <w:shd w:val="clear" w:color="auto" w:fill="FFFFFF" w:themeFill="background1"/>
        </w:rPr>
        <w:t>10</w:t>
      </w:r>
      <w:r w:rsidR="00170AAD" w:rsidRPr="00463C57">
        <w:rPr>
          <w:rStyle w:val="Brak"/>
          <w:color w:val="000000" w:themeColor="text1"/>
          <w:sz w:val="20"/>
          <w:szCs w:val="20"/>
        </w:rPr>
        <w:t xml:space="preserve"> dni roboczych od podpisania umowy, </w:t>
      </w:r>
      <w:r w:rsidRPr="00463C57">
        <w:rPr>
          <w:rStyle w:val="Brak"/>
          <w:color w:val="000000" w:themeColor="text1"/>
          <w:sz w:val="20"/>
          <w:szCs w:val="20"/>
        </w:rPr>
        <w:t>szczegółowego programu</w:t>
      </w:r>
      <w:r w:rsidR="00170AAD" w:rsidRPr="00463C57">
        <w:rPr>
          <w:rStyle w:val="Brak"/>
          <w:color w:val="000000" w:themeColor="text1"/>
          <w:sz w:val="20"/>
          <w:szCs w:val="20"/>
        </w:rPr>
        <w:t xml:space="preserve"> </w:t>
      </w:r>
      <w:r w:rsidRPr="00463C57">
        <w:rPr>
          <w:rStyle w:val="Brak"/>
          <w:color w:val="000000" w:themeColor="text1"/>
          <w:sz w:val="20"/>
          <w:szCs w:val="20"/>
        </w:rPr>
        <w:t xml:space="preserve">zajęć szkoleniowych </w:t>
      </w:r>
      <w:r w:rsidR="00170AAD" w:rsidRPr="00463C57">
        <w:rPr>
          <w:rStyle w:val="Brak"/>
          <w:color w:val="000000" w:themeColor="text1"/>
          <w:sz w:val="20"/>
          <w:szCs w:val="20"/>
        </w:rPr>
        <w:t xml:space="preserve">wraz ze scenariuszami </w:t>
      </w:r>
      <w:r w:rsidRPr="00463C57">
        <w:rPr>
          <w:rStyle w:val="Brak"/>
          <w:color w:val="000000" w:themeColor="text1"/>
          <w:sz w:val="20"/>
          <w:szCs w:val="20"/>
        </w:rPr>
        <w:t xml:space="preserve">zajęć szkoleniowych </w:t>
      </w:r>
      <w:r w:rsidR="00170AAD" w:rsidRPr="00463C57">
        <w:rPr>
          <w:rStyle w:val="Brak"/>
          <w:color w:val="000000" w:themeColor="text1"/>
          <w:sz w:val="20"/>
          <w:szCs w:val="20"/>
        </w:rPr>
        <w:t xml:space="preserve">oraz harmonogramem </w:t>
      </w:r>
      <w:r w:rsidRPr="00463C57">
        <w:rPr>
          <w:rStyle w:val="Brak"/>
          <w:color w:val="000000" w:themeColor="text1"/>
          <w:sz w:val="20"/>
          <w:szCs w:val="20"/>
        </w:rPr>
        <w:t xml:space="preserve">zajęć szkoleniowych </w:t>
      </w:r>
      <w:r w:rsidR="00170AAD" w:rsidRPr="00463C57">
        <w:rPr>
          <w:rStyle w:val="Brak"/>
          <w:color w:val="000000" w:themeColor="text1"/>
          <w:sz w:val="20"/>
          <w:szCs w:val="20"/>
        </w:rPr>
        <w:t xml:space="preserve">i przekazanie go Zamawiającemu do zaakceptowania. Po zaakceptowaniu przez Zamawiającego, wszelkie zmiany programu czy harmonogramu </w:t>
      </w:r>
      <w:r w:rsidRPr="00463C57">
        <w:rPr>
          <w:rStyle w:val="Brak"/>
          <w:color w:val="000000" w:themeColor="text1"/>
          <w:sz w:val="20"/>
          <w:szCs w:val="20"/>
        </w:rPr>
        <w:t xml:space="preserve">zajęć szkoleniowych </w:t>
      </w:r>
      <w:r w:rsidR="00170AAD" w:rsidRPr="00463C57">
        <w:rPr>
          <w:rStyle w:val="Brak"/>
          <w:color w:val="000000" w:themeColor="text1"/>
          <w:sz w:val="20"/>
          <w:szCs w:val="20"/>
        </w:rPr>
        <w:t xml:space="preserve">Wykonawca musi przedstawić do zatwierdzenia Zamawiającemu w formie pisemnej na co najmniej 5 dni przed planowanym terminem realizacji </w:t>
      </w:r>
      <w:r w:rsidRPr="00463C57">
        <w:rPr>
          <w:rStyle w:val="Brak"/>
          <w:color w:val="000000" w:themeColor="text1"/>
          <w:sz w:val="20"/>
          <w:szCs w:val="20"/>
        </w:rPr>
        <w:t>zajęć szkoleniowych</w:t>
      </w:r>
      <w:r w:rsidR="00170AAD" w:rsidRPr="00463C57">
        <w:rPr>
          <w:rStyle w:val="Brak"/>
          <w:color w:val="000000" w:themeColor="text1"/>
          <w:sz w:val="20"/>
          <w:szCs w:val="20"/>
        </w:rPr>
        <w:t xml:space="preserve">. Po akceptacji zmian przez Zamawiającego Wykonawca zobowiązany będzie do poinformowania uczestników o dokonanych zmianach. </w:t>
      </w:r>
      <w:bookmarkStart w:id="4" w:name="_Hlk50224604"/>
      <w:r w:rsidRPr="00463C57">
        <w:rPr>
          <w:rStyle w:val="Brak"/>
          <w:color w:val="000000" w:themeColor="text1"/>
          <w:sz w:val="20"/>
          <w:szCs w:val="20"/>
        </w:rPr>
        <w:t xml:space="preserve">zajęć szkoleniowych </w:t>
      </w:r>
      <w:r w:rsidR="00170AAD" w:rsidRPr="00463C57">
        <w:rPr>
          <w:rStyle w:val="Brak"/>
          <w:color w:val="000000" w:themeColor="text1"/>
          <w:sz w:val="20"/>
          <w:szCs w:val="20"/>
        </w:rPr>
        <w:t xml:space="preserve">mogą być zaplanowane na wszystkie dni tygodnia i przeprowadzone w godzinach ustalonych z Zamawiającym. </w:t>
      </w:r>
      <w:bookmarkEnd w:id="4"/>
    </w:p>
    <w:p w14:paraId="6F0B4887" w14:textId="77777777" w:rsidR="003875B4" w:rsidRPr="00463C57" w:rsidRDefault="00170AAD"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t xml:space="preserve">przeprowadzenie wśród nauczycieli biorących udział w szkoleniu testów kompetencji na wejście i wyjście, mających na celu weryfikację nabycia przez nich nowych umiejętności i kompetencji (zrealizować należy wszystkie etapy nabycia kompetencji, określone w Wytycznych w zakresie monitorowania postępu rzeczowego realizacji programów operacyjnych na lata 2014-2020, tj.:  Etap I – Zakres, Etap II – Wzorzec, Etap III – Ocena, Etap IV – Porównanie), dokumentacja z przeprowadzonych testów musi być przekazana Zamawiającemu. </w:t>
      </w:r>
    </w:p>
    <w:p w14:paraId="1EEA5503" w14:textId="77777777" w:rsidR="003875B4" w:rsidRPr="00463C57" w:rsidRDefault="00170AAD"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lastRenderedPageBreak/>
        <w:t>zrealizowania zajęć dla nauczycieli i udokumentowania ich przeprowadzenia zgodnie z wymaganiami, warunkami i założeniami projektu poprzez wypełnienie dziennika szkolenia, list obecności uczestników. Wykonawca zobowiązany jest do przekazania Zamawiającemu wypełnionego dziennika szkoleń oraz list obecności podpisanych przez Uczestników szkolenia na zakończenie szkolenia,</w:t>
      </w:r>
    </w:p>
    <w:p w14:paraId="1ECC1235" w14:textId="77777777" w:rsidR="003875B4" w:rsidRPr="00463C57" w:rsidRDefault="00170AAD"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t>wystawienie imiennego zaświadczenia o ukończeniu szkolenia dla uczestnika i przekazania kopii</w:t>
      </w:r>
      <w:r w:rsidR="003875B4" w:rsidRPr="00463C57">
        <w:rPr>
          <w:rStyle w:val="Brak"/>
          <w:color w:val="000000" w:themeColor="text1"/>
          <w:sz w:val="20"/>
          <w:szCs w:val="20"/>
        </w:rPr>
        <w:t xml:space="preserve"> </w:t>
      </w:r>
      <w:r w:rsidRPr="00463C57">
        <w:rPr>
          <w:rStyle w:val="Brak"/>
          <w:color w:val="000000" w:themeColor="text1"/>
          <w:sz w:val="20"/>
          <w:szCs w:val="20"/>
        </w:rPr>
        <w:t xml:space="preserve">zaświadczenia Zamawiającemu. Zaświadczenie powinno informować o nabytych umiejętnościach i kompetencjach oraz być oznakowane zgodnie z zasadami promocji i oznakowania projektów finansowanych z UE,  </w:t>
      </w:r>
    </w:p>
    <w:p w14:paraId="15E344FC" w14:textId="77777777" w:rsidR="003875B4" w:rsidRPr="00463C57" w:rsidRDefault="00170AAD"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t xml:space="preserve">oznaczenie miejsca realizacji zajęć zgodnie z </w:t>
      </w:r>
      <w:r w:rsidR="00CE16EB" w:rsidRPr="00463C57">
        <w:rPr>
          <w:rStyle w:val="Brak"/>
          <w:color w:val="000000" w:themeColor="text1"/>
          <w:sz w:val="20"/>
          <w:szCs w:val="20"/>
        </w:rPr>
        <w:t>obowiązującymi wytycznymi</w:t>
      </w:r>
      <w:r w:rsidRPr="00463C57">
        <w:rPr>
          <w:rStyle w:val="Brak"/>
          <w:color w:val="000000" w:themeColor="text1"/>
          <w:sz w:val="20"/>
          <w:szCs w:val="20"/>
        </w:rPr>
        <w:t xml:space="preserve"> w zakresie informacji i promocji RPO </w:t>
      </w:r>
      <w:proofErr w:type="spellStart"/>
      <w:r w:rsidRPr="00463C57">
        <w:rPr>
          <w:rStyle w:val="Brak"/>
          <w:color w:val="000000" w:themeColor="text1"/>
          <w:sz w:val="20"/>
          <w:szCs w:val="20"/>
        </w:rPr>
        <w:t>WiM</w:t>
      </w:r>
      <w:proofErr w:type="spellEnd"/>
      <w:r w:rsidRPr="00463C57">
        <w:rPr>
          <w:rStyle w:val="Brak"/>
          <w:color w:val="000000" w:themeColor="text1"/>
          <w:sz w:val="20"/>
          <w:szCs w:val="20"/>
        </w:rPr>
        <w:t xml:space="preserve"> 2014-2020. Informacja o współfinansowaniu powinna być umieszczona w widocznym miejscu i czytelna dla wszystkich osób uczestniczących w zajęciach,</w:t>
      </w:r>
    </w:p>
    <w:p w14:paraId="4ADA4732" w14:textId="77777777" w:rsidR="00CB381D" w:rsidRPr="00463C57" w:rsidRDefault="00170AAD" w:rsidP="00327AF7">
      <w:pPr>
        <w:pStyle w:val="Akapitzlist"/>
        <w:numPr>
          <w:ilvl w:val="0"/>
          <w:numId w:val="69"/>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 w:val="left" w:pos="1134"/>
        </w:tabs>
        <w:autoSpaceDE w:val="0"/>
        <w:autoSpaceDN w:val="0"/>
        <w:adjustRightInd w:val="0"/>
        <w:spacing w:after="0" w:line="240" w:lineRule="auto"/>
        <w:ind w:left="1134" w:hanging="425"/>
        <w:jc w:val="both"/>
        <w:rPr>
          <w:rStyle w:val="Brak"/>
          <w:rFonts w:cs="Tahoma"/>
          <w:color w:val="000000" w:themeColor="text1"/>
          <w:sz w:val="20"/>
          <w:szCs w:val="20"/>
        </w:rPr>
      </w:pPr>
      <w:r w:rsidRPr="00463C57">
        <w:rPr>
          <w:rStyle w:val="Brak"/>
          <w:color w:val="000000" w:themeColor="text1"/>
          <w:sz w:val="20"/>
          <w:szCs w:val="20"/>
        </w:rPr>
        <w:t>fotograficzne dokumentowanie prowadzonych zajęć.</w:t>
      </w:r>
    </w:p>
    <w:p w14:paraId="32EA263A" w14:textId="77777777" w:rsidR="00CB381D" w:rsidRPr="00463C57" w:rsidRDefault="00CB381D">
      <w:pPr>
        <w:ind w:left="426"/>
        <w:jc w:val="both"/>
        <w:rPr>
          <w:rStyle w:val="Brak"/>
          <w:rFonts w:ascii="Tahoma" w:eastAsia="Tahoma" w:hAnsi="Tahoma" w:cs="Tahoma"/>
          <w:color w:val="000000" w:themeColor="text1"/>
          <w:sz w:val="20"/>
          <w:szCs w:val="20"/>
        </w:rPr>
      </w:pPr>
    </w:p>
    <w:p w14:paraId="5BC94979" w14:textId="77777777" w:rsidR="00CB381D" w:rsidRPr="00463C57" w:rsidRDefault="00170AAD" w:rsidP="00327AF7">
      <w:pPr>
        <w:numPr>
          <w:ilvl w:val="0"/>
          <w:numId w:val="19"/>
        </w:numPr>
        <w:jc w:val="both"/>
        <w:rPr>
          <w:rFonts w:ascii="Tahoma" w:hAnsi="Tahoma"/>
          <w:color w:val="000000" w:themeColor="text1"/>
          <w:sz w:val="20"/>
          <w:szCs w:val="20"/>
        </w:rPr>
      </w:pPr>
      <w:r w:rsidRPr="00463C57">
        <w:rPr>
          <w:rStyle w:val="Brak"/>
          <w:rFonts w:ascii="Tahoma" w:hAnsi="Tahoma"/>
          <w:color w:val="000000" w:themeColor="text1"/>
          <w:sz w:val="20"/>
          <w:szCs w:val="20"/>
        </w:rPr>
        <w:t>Wykonawca może powierzyć wykonanie części zamówienia podwykonawcy. Zamawiający nie zastrzega obowiązku osobistego wykonania przez Wykonawcę kluczowych części zamówienia na usługi.</w:t>
      </w:r>
    </w:p>
    <w:p w14:paraId="33BD2B57" w14:textId="4F61DF58" w:rsidR="00CB381D" w:rsidRPr="00463C57" w:rsidRDefault="00170AAD" w:rsidP="00327AF7">
      <w:pPr>
        <w:numPr>
          <w:ilvl w:val="0"/>
          <w:numId w:val="19"/>
        </w:numPr>
        <w:jc w:val="both"/>
        <w:rPr>
          <w:rFonts w:ascii="Tahoma" w:hAnsi="Tahoma"/>
          <w:color w:val="000000" w:themeColor="text1"/>
          <w:sz w:val="20"/>
          <w:szCs w:val="20"/>
        </w:rPr>
      </w:pPr>
      <w:r w:rsidRPr="00463C57">
        <w:rPr>
          <w:rStyle w:val="Brak"/>
          <w:rFonts w:ascii="Tahoma" w:hAnsi="Tahoma"/>
          <w:color w:val="000000" w:themeColor="text1"/>
          <w:sz w:val="20"/>
          <w:szCs w:val="20"/>
        </w:rPr>
        <w:t>Zamawiający informuje, że nie przewiduje udzielenia zaliczek na poczet wykonania zamówienia.</w:t>
      </w:r>
      <w:r w:rsidRPr="00463C57">
        <w:rPr>
          <w:rStyle w:val="Brak"/>
          <w:rFonts w:ascii="Tahoma" w:hAnsi="Tahoma"/>
          <w:color w:val="000000" w:themeColor="text1"/>
          <w:sz w:val="20"/>
          <w:szCs w:val="20"/>
        </w:rPr>
        <w:br/>
        <w:t>Wykonawca ponosi pełną odpowiedzialność za jakość i terminowość prowadzonych szkoleń oraz</w:t>
      </w:r>
      <w:r w:rsidR="00CE16EB"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szkody wyrządzone przez swoje działania lub zaniechania podczas wykonywania przedmiotu umowy.</w:t>
      </w:r>
    </w:p>
    <w:p w14:paraId="7B347661" w14:textId="77777777" w:rsidR="00CB381D" w:rsidRPr="00463C57" w:rsidRDefault="00170AAD" w:rsidP="00327AF7">
      <w:pPr>
        <w:numPr>
          <w:ilvl w:val="0"/>
          <w:numId w:val="19"/>
        </w:numPr>
        <w:jc w:val="both"/>
        <w:rPr>
          <w:rFonts w:ascii="Tahoma" w:hAnsi="Tahoma"/>
          <w:color w:val="000000" w:themeColor="text1"/>
          <w:sz w:val="20"/>
          <w:szCs w:val="20"/>
        </w:rPr>
      </w:pPr>
      <w:r w:rsidRPr="00463C57">
        <w:rPr>
          <w:rStyle w:val="Brak"/>
          <w:rFonts w:ascii="Tahoma" w:hAnsi="Tahoma"/>
          <w:color w:val="000000" w:themeColor="text1"/>
          <w:sz w:val="20"/>
          <w:szCs w:val="20"/>
        </w:rPr>
        <w:t>Zamawiający zastrzega sobie prawo do dokonywania kontroli realizacji zadań wynikających z umowy</w:t>
      </w:r>
      <w:r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oraz wglądu do dokumentacji projektowej prowadzonej przez Wykonawcę.</w:t>
      </w:r>
    </w:p>
    <w:p w14:paraId="26AE55E9" w14:textId="77777777" w:rsidR="00CB381D" w:rsidRPr="00463C57" w:rsidRDefault="00170AAD" w:rsidP="00327AF7">
      <w:pPr>
        <w:numPr>
          <w:ilvl w:val="0"/>
          <w:numId w:val="19"/>
        </w:numPr>
        <w:jc w:val="both"/>
        <w:rPr>
          <w:rFonts w:ascii="Tahoma" w:hAnsi="Tahoma"/>
          <w:color w:val="000000" w:themeColor="text1"/>
          <w:sz w:val="20"/>
          <w:szCs w:val="20"/>
        </w:rPr>
      </w:pPr>
      <w:r w:rsidRPr="00463C57">
        <w:rPr>
          <w:rStyle w:val="Brak"/>
          <w:rFonts w:ascii="Tahoma" w:hAnsi="Tahoma"/>
          <w:color w:val="000000" w:themeColor="text1"/>
          <w:sz w:val="20"/>
          <w:szCs w:val="20"/>
        </w:rPr>
        <w:t>Wykonawca na wniosek Zamawiającego zobowiązany jest do uczestnictwa w kontrolach</w:t>
      </w:r>
      <w:r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realizowanego projektu oraz do sporządzania ewentualnych uzupełnień pokontrolnych, również do 2</w:t>
      </w:r>
      <w:r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lat po zakończeniu realizacji projektu „Matematyka-indywidualizacja i eksperyment w edukacji</w:t>
      </w:r>
      <w:r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wczesnoszkolnej”.</w:t>
      </w:r>
    </w:p>
    <w:p w14:paraId="09228A10" w14:textId="65B9505B" w:rsidR="00CB381D" w:rsidRPr="00463C57" w:rsidRDefault="00170AAD" w:rsidP="00327AF7">
      <w:pPr>
        <w:numPr>
          <w:ilvl w:val="0"/>
          <w:numId w:val="19"/>
        </w:numPr>
        <w:jc w:val="both"/>
        <w:rPr>
          <w:rFonts w:ascii="Tahoma" w:hAnsi="Tahoma" w:cs="Tahoma"/>
          <w:color w:val="000000" w:themeColor="text1"/>
          <w:sz w:val="20"/>
          <w:szCs w:val="20"/>
        </w:rPr>
      </w:pPr>
      <w:r w:rsidRPr="00463C57">
        <w:rPr>
          <w:rStyle w:val="Brak"/>
          <w:rFonts w:ascii="Tahoma" w:hAnsi="Tahoma"/>
          <w:color w:val="000000" w:themeColor="text1"/>
          <w:sz w:val="20"/>
          <w:szCs w:val="20"/>
        </w:rPr>
        <w:t>Zamawiający informuje, że kwota dofinansowania, przeznaczona na realizację usługi, zapisana w</w:t>
      </w:r>
      <w:r w:rsidRPr="00463C57">
        <w:rPr>
          <w:rStyle w:val="Brak"/>
          <w:rFonts w:ascii="Tahoma" w:hAnsi="Tahoma"/>
          <w:color w:val="000000" w:themeColor="text1"/>
          <w:sz w:val="20"/>
          <w:szCs w:val="20"/>
          <w:shd w:val="clear" w:color="auto" w:fill="FFFF00"/>
        </w:rPr>
        <w:t xml:space="preserve"> </w:t>
      </w:r>
      <w:r w:rsidRPr="00463C57">
        <w:rPr>
          <w:rStyle w:val="Brak"/>
          <w:rFonts w:ascii="Tahoma" w:hAnsi="Tahoma"/>
          <w:color w:val="000000" w:themeColor="text1"/>
          <w:sz w:val="20"/>
          <w:szCs w:val="20"/>
        </w:rPr>
        <w:t>budżecie projektu „Matematyka-indywidualizacja i eksperyment w edukacji wczesnoszkolnej</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wynosi</w:t>
      </w:r>
      <w:r w:rsidRPr="00463C57">
        <w:rPr>
          <w:rStyle w:val="Brak"/>
          <w:rFonts w:ascii="Tahoma" w:hAnsi="Tahoma"/>
          <w:color w:val="000000" w:themeColor="text1"/>
          <w:sz w:val="20"/>
          <w:szCs w:val="20"/>
          <w:shd w:val="clear" w:color="auto" w:fill="FFFF00"/>
        </w:rPr>
        <w:t xml:space="preserve"> </w:t>
      </w:r>
      <w:r w:rsidR="007711CC" w:rsidRPr="00463C57">
        <w:rPr>
          <w:rFonts w:ascii="Tahoma" w:hAnsi="Tahoma" w:cs="Tahoma"/>
          <w:b/>
          <w:bCs/>
          <w:color w:val="000000" w:themeColor="text1"/>
          <w:sz w:val="20"/>
          <w:szCs w:val="20"/>
        </w:rPr>
        <w:t xml:space="preserve">295 060,00 zł </w:t>
      </w:r>
      <w:r w:rsidRPr="00463C57">
        <w:rPr>
          <w:rStyle w:val="Brak"/>
          <w:rFonts w:ascii="Tahoma" w:hAnsi="Tahoma" w:cs="Tahoma"/>
          <w:color w:val="000000" w:themeColor="text1"/>
          <w:sz w:val="20"/>
          <w:szCs w:val="20"/>
        </w:rPr>
        <w:t>brutto.</w:t>
      </w:r>
    </w:p>
    <w:p w14:paraId="0D17470E" w14:textId="77777777" w:rsidR="00CB381D" w:rsidRPr="00463C57" w:rsidRDefault="00CB381D">
      <w:pPr>
        <w:tabs>
          <w:tab w:val="left" w:pos="851"/>
        </w:tabs>
        <w:jc w:val="both"/>
        <w:rPr>
          <w:rStyle w:val="Brak"/>
          <w:rFonts w:ascii="Tahoma" w:eastAsia="Tahoma" w:hAnsi="Tahoma" w:cs="Tahoma"/>
          <w:color w:val="000000" w:themeColor="text1"/>
          <w:sz w:val="20"/>
          <w:szCs w:val="20"/>
        </w:rPr>
      </w:pPr>
    </w:p>
    <w:p w14:paraId="2298B5C4" w14:textId="77777777" w:rsidR="00A23BD9" w:rsidRPr="00463C57" w:rsidRDefault="00CE16EB" w:rsidP="00A23BD9">
      <w:pPr>
        <w:pStyle w:val="Akapitzlist"/>
        <w:numPr>
          <w:ilvl w:val="0"/>
          <w:numId w:val="20"/>
        </w:numPr>
        <w:spacing w:after="0" w:line="240" w:lineRule="auto"/>
        <w:jc w:val="both"/>
        <w:rPr>
          <w:rStyle w:val="Brak"/>
          <w:rFonts w:ascii="Tahoma Bold" w:hAnsi="Tahoma Bold" w:hint="eastAsia"/>
          <w:b/>
          <w:bCs/>
          <w:color w:val="000000" w:themeColor="text1"/>
          <w:sz w:val="20"/>
          <w:szCs w:val="20"/>
        </w:rPr>
      </w:pPr>
      <w:r w:rsidRPr="00463C57">
        <w:rPr>
          <w:rStyle w:val="Brak"/>
          <w:rFonts w:ascii="Tahoma Bold" w:hAnsi="Tahoma Bold"/>
          <w:b/>
          <w:bCs/>
          <w:color w:val="000000" w:themeColor="text1"/>
          <w:sz w:val="20"/>
          <w:szCs w:val="20"/>
        </w:rPr>
        <w:t xml:space="preserve"> </w:t>
      </w:r>
      <w:r w:rsidRPr="00463C57">
        <w:rPr>
          <w:rStyle w:val="Brak"/>
          <w:rFonts w:ascii="Tahoma Bold" w:hAnsi="Tahoma Bold"/>
          <w:b/>
          <w:bCs/>
          <w:color w:val="000000" w:themeColor="text1"/>
          <w:sz w:val="20"/>
          <w:szCs w:val="20"/>
        </w:rPr>
        <w:tab/>
      </w:r>
      <w:r w:rsidR="00170AAD" w:rsidRPr="00463C57">
        <w:rPr>
          <w:rStyle w:val="Brak"/>
          <w:rFonts w:ascii="Tahoma Bold" w:hAnsi="Tahoma Bold"/>
          <w:b/>
          <w:bCs/>
          <w:color w:val="000000" w:themeColor="text1"/>
          <w:sz w:val="20"/>
          <w:szCs w:val="20"/>
        </w:rPr>
        <w:t>PRZEWIDYWANE ZMIANY ZAWARTEJ UMOWY W STOSUNKU DO TREŚCI OFERTY, NA PODSTAWIE</w:t>
      </w:r>
      <w:r w:rsidRPr="00463C57">
        <w:rPr>
          <w:rStyle w:val="Brak"/>
          <w:rFonts w:ascii="Tahoma Bold" w:hAnsi="Tahoma Bold"/>
          <w:b/>
          <w:bCs/>
          <w:color w:val="000000" w:themeColor="text1"/>
          <w:sz w:val="20"/>
          <w:szCs w:val="20"/>
        </w:rPr>
        <w:t xml:space="preserve"> </w:t>
      </w:r>
      <w:r w:rsidR="00170AAD" w:rsidRPr="00463C57">
        <w:rPr>
          <w:rStyle w:val="Brak"/>
          <w:rFonts w:ascii="Tahoma Bold" w:hAnsi="Tahoma Bold"/>
          <w:b/>
          <w:bCs/>
          <w:color w:val="000000" w:themeColor="text1"/>
          <w:sz w:val="20"/>
          <w:szCs w:val="20"/>
        </w:rPr>
        <w:t>KTÓREJ DOKONANY BĘDZIE WYBÓR WYKONAWCY</w:t>
      </w:r>
      <w:r w:rsidR="00A23BD9" w:rsidRPr="00463C57">
        <w:rPr>
          <w:rStyle w:val="Brak"/>
          <w:rFonts w:ascii="Tahoma Bold" w:hAnsi="Tahoma Bold"/>
          <w:b/>
          <w:bCs/>
          <w:color w:val="000000" w:themeColor="text1"/>
          <w:sz w:val="20"/>
          <w:szCs w:val="20"/>
        </w:rPr>
        <w:t xml:space="preserve"> </w:t>
      </w:r>
    </w:p>
    <w:p w14:paraId="510DA340" w14:textId="5781E297" w:rsidR="00CB381D" w:rsidRPr="00463C57" w:rsidRDefault="00CB381D" w:rsidP="00A23BD9">
      <w:pPr>
        <w:pStyle w:val="Akapitzlist"/>
        <w:spacing w:after="0" w:line="240" w:lineRule="auto"/>
        <w:ind w:left="426"/>
        <w:jc w:val="both"/>
        <w:rPr>
          <w:rFonts w:ascii="Tahoma Bold" w:hAnsi="Tahoma Bold" w:hint="eastAsia"/>
          <w:color w:val="000000" w:themeColor="text1"/>
          <w:sz w:val="20"/>
          <w:szCs w:val="20"/>
        </w:rPr>
      </w:pPr>
    </w:p>
    <w:p w14:paraId="133CACD0" w14:textId="77777777" w:rsidR="00CB381D" w:rsidRPr="00463C57" w:rsidRDefault="00170AAD">
      <w:pPr>
        <w:ind w:left="426"/>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Zamawiający przewiduje następujące zmiany postanowień zawartej umowy:</w:t>
      </w:r>
    </w:p>
    <w:p w14:paraId="19BE63E2" w14:textId="77777777" w:rsidR="00CB381D" w:rsidRPr="00463C57" w:rsidRDefault="00170AAD">
      <w:pPr>
        <w:ind w:left="709" w:hanging="283"/>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1.</w:t>
      </w:r>
      <w:r w:rsidRPr="00463C57">
        <w:rPr>
          <w:rStyle w:val="Brak"/>
          <w:rFonts w:ascii="Tahoma" w:hAnsi="Tahoma"/>
          <w:color w:val="000000" w:themeColor="text1"/>
          <w:sz w:val="20"/>
          <w:szCs w:val="20"/>
        </w:rPr>
        <w:tab/>
        <w:t>Dopuszcza się możliwość zmiany terminu wykonania zamówienia, o którym mowa w 3 ust. 1 umowy w przypadku:</w:t>
      </w:r>
      <w:r w:rsidRPr="00463C57">
        <w:rPr>
          <w:rStyle w:val="Brak"/>
          <w:rFonts w:ascii="Tahoma" w:hAnsi="Tahoma"/>
          <w:color w:val="000000" w:themeColor="text1"/>
          <w:sz w:val="20"/>
          <w:szCs w:val="20"/>
          <w:shd w:val="clear" w:color="auto" w:fill="FFFF00"/>
        </w:rPr>
        <w:t xml:space="preserve"> </w:t>
      </w:r>
    </w:p>
    <w:p w14:paraId="380A910C" w14:textId="77777777" w:rsidR="00CB381D" w:rsidRPr="00463C57" w:rsidRDefault="00170AAD">
      <w:pPr>
        <w:ind w:left="993" w:hanging="284"/>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1)</w:t>
      </w:r>
      <w:r w:rsidRPr="00463C57">
        <w:rPr>
          <w:rStyle w:val="Brak"/>
          <w:rFonts w:ascii="Tahoma" w:hAnsi="Tahoma"/>
          <w:color w:val="000000" w:themeColor="text1"/>
          <w:sz w:val="20"/>
          <w:szCs w:val="20"/>
        </w:rPr>
        <w:tab/>
        <w:t>wydłużenia terminu realizacji projektu,</w:t>
      </w:r>
    </w:p>
    <w:p w14:paraId="086B38D4" w14:textId="77777777" w:rsidR="00CB381D" w:rsidRPr="00463C57" w:rsidRDefault="00170AAD">
      <w:pPr>
        <w:ind w:left="993" w:hanging="284"/>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2)</w:t>
      </w:r>
      <w:r w:rsidRPr="00463C57">
        <w:rPr>
          <w:rStyle w:val="Brak"/>
          <w:rFonts w:ascii="Tahoma" w:hAnsi="Tahoma"/>
          <w:color w:val="000000" w:themeColor="text1"/>
          <w:sz w:val="20"/>
          <w:szCs w:val="20"/>
        </w:rPr>
        <w:tab/>
        <w:t>zmiany harmonogramu realizacji zadań projektowych związanych z dostawą sprzętu i wyposażenia do 15 szkół podstawowych w Elblągu i Międzyszkolnej Pracowni Eksperymentowania w Elblągu,</w:t>
      </w:r>
      <w:r w:rsidRPr="00463C57">
        <w:rPr>
          <w:rStyle w:val="Brak"/>
          <w:rFonts w:ascii="Tahoma" w:hAnsi="Tahoma"/>
          <w:color w:val="000000" w:themeColor="text1"/>
          <w:sz w:val="20"/>
          <w:szCs w:val="20"/>
          <w:shd w:val="clear" w:color="auto" w:fill="FFFF00"/>
        </w:rPr>
        <w:t xml:space="preserve"> </w:t>
      </w:r>
    </w:p>
    <w:p w14:paraId="146FCABA" w14:textId="77777777" w:rsidR="00CB381D" w:rsidRPr="00463C57" w:rsidRDefault="00170AAD">
      <w:pPr>
        <w:ind w:left="993" w:hanging="284"/>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3)</w:t>
      </w:r>
      <w:r w:rsidRPr="00463C57">
        <w:rPr>
          <w:rStyle w:val="Brak"/>
          <w:rFonts w:ascii="Tahoma" w:hAnsi="Tahoma"/>
          <w:color w:val="000000" w:themeColor="text1"/>
          <w:sz w:val="20"/>
          <w:szCs w:val="20"/>
        </w:rPr>
        <w:tab/>
        <w:t>w przypadku sytuacji epidemiologicznej związanej z pandemią (Covid-19), która nie pozwoli zrealizować z</w:t>
      </w:r>
      <w:r w:rsidR="005128D8" w:rsidRPr="00463C57">
        <w:rPr>
          <w:rStyle w:val="Brak"/>
          <w:rFonts w:ascii="Tahoma" w:hAnsi="Tahoma"/>
          <w:color w:val="000000" w:themeColor="text1"/>
          <w:sz w:val="20"/>
          <w:szCs w:val="20"/>
        </w:rPr>
        <w:t>amówienia w formie stacjonarnej.</w:t>
      </w:r>
    </w:p>
    <w:p w14:paraId="1FC0ED68" w14:textId="77777777" w:rsidR="00CB381D" w:rsidRPr="00463C57" w:rsidRDefault="00170AAD">
      <w:pPr>
        <w:ind w:left="709"/>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Zmiany te nie powodują zmiany wynagrodzenia.</w:t>
      </w:r>
    </w:p>
    <w:p w14:paraId="79CFE361" w14:textId="77777777" w:rsidR="00A23BD9" w:rsidRPr="00463C57" w:rsidRDefault="00170AAD" w:rsidP="00A23BD9">
      <w:pPr>
        <w:ind w:left="709" w:hanging="283"/>
        <w:jc w:val="both"/>
        <w:rPr>
          <w:rStyle w:val="Brak"/>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2.</w:t>
      </w:r>
      <w:r w:rsidRPr="00463C57">
        <w:rPr>
          <w:rStyle w:val="Brak"/>
          <w:rFonts w:ascii="Tahoma" w:hAnsi="Tahoma"/>
          <w:color w:val="000000" w:themeColor="text1"/>
          <w:sz w:val="20"/>
          <w:szCs w:val="20"/>
        </w:rPr>
        <w:tab/>
        <w:t>Dopuszcza się możliwość przeprowadzenia szkolenia w części teoretycznej w trybie on–</w:t>
      </w:r>
      <w:proofErr w:type="spellStart"/>
      <w:proofErr w:type="gramStart"/>
      <w:r w:rsidRPr="00463C57">
        <w:rPr>
          <w:rStyle w:val="Brak"/>
          <w:rFonts w:ascii="Tahoma" w:hAnsi="Tahoma"/>
          <w:color w:val="000000" w:themeColor="text1"/>
          <w:sz w:val="20"/>
          <w:szCs w:val="20"/>
        </w:rPr>
        <w:t>line</w:t>
      </w:r>
      <w:proofErr w:type="spellEnd"/>
      <w:proofErr w:type="gramEnd"/>
      <w:r w:rsidRPr="00463C57">
        <w:rPr>
          <w:rStyle w:val="Brak"/>
          <w:rFonts w:ascii="Tahoma" w:hAnsi="Tahoma"/>
          <w:color w:val="000000" w:themeColor="text1"/>
          <w:sz w:val="20"/>
          <w:szCs w:val="20"/>
        </w:rPr>
        <w:t xml:space="preserve"> jeżeli sytuacja epidemiologiczna (Covid-19) uniemożliwi przeprowadzenie szkolenia w trybie stacjonarnym.</w:t>
      </w:r>
    </w:p>
    <w:p w14:paraId="3688D0C6" w14:textId="77777777" w:rsidR="00A23BD9" w:rsidRPr="00463C57" w:rsidRDefault="00170AAD" w:rsidP="00A23BD9">
      <w:pPr>
        <w:ind w:left="709" w:hanging="283"/>
        <w:jc w:val="both"/>
        <w:rPr>
          <w:rFonts w:ascii="Tahoma" w:eastAsia="Tahoma" w:hAnsi="Tahoma" w:cs="Tahoma"/>
          <w:color w:val="000000" w:themeColor="text1"/>
          <w:sz w:val="20"/>
          <w:szCs w:val="20"/>
          <w:shd w:val="clear" w:color="auto" w:fill="FFFF00"/>
        </w:rPr>
      </w:pPr>
      <w:r w:rsidRPr="00463C57">
        <w:rPr>
          <w:rStyle w:val="Brak"/>
          <w:rFonts w:ascii="Tahoma" w:hAnsi="Tahoma"/>
          <w:color w:val="000000" w:themeColor="text1"/>
          <w:sz w:val="20"/>
          <w:szCs w:val="20"/>
        </w:rPr>
        <w:t>3.</w:t>
      </w:r>
      <w:r w:rsidRPr="00463C57">
        <w:rPr>
          <w:rStyle w:val="Brak"/>
          <w:rFonts w:ascii="Tahoma" w:hAnsi="Tahoma"/>
          <w:color w:val="000000" w:themeColor="text1"/>
          <w:sz w:val="20"/>
          <w:szCs w:val="20"/>
        </w:rPr>
        <w:tab/>
      </w:r>
      <w:r w:rsidR="00A23BD9" w:rsidRPr="00463C57">
        <w:rPr>
          <w:rFonts w:ascii="Tahoma" w:eastAsia="Times New Roman" w:hAnsi="Tahoma" w:cs="Tahoma"/>
          <w:color w:val="000000" w:themeColor="text1"/>
          <w:sz w:val="20"/>
          <w:szCs w:val="20"/>
          <w:lang w:eastAsia="ar-SA"/>
        </w:rPr>
        <w:t>Dopuszcza się możliwość odstąpienia od umowy lub jej niezrealizowanej części w przypadku braku możliwości przeprowadzenia całości szkolenia lub przeprowadzenia części teoretycznej albo praktycznej szkolenia w trybie stacjonarnym lub on–</w:t>
      </w:r>
      <w:proofErr w:type="spellStart"/>
      <w:r w:rsidR="00A23BD9" w:rsidRPr="00463C57">
        <w:rPr>
          <w:rFonts w:ascii="Tahoma" w:eastAsia="Times New Roman" w:hAnsi="Tahoma" w:cs="Tahoma"/>
          <w:color w:val="000000" w:themeColor="text1"/>
          <w:sz w:val="20"/>
          <w:szCs w:val="20"/>
          <w:lang w:eastAsia="ar-SA"/>
        </w:rPr>
        <w:t>line</w:t>
      </w:r>
      <w:proofErr w:type="spellEnd"/>
      <w:r w:rsidR="00A23BD9" w:rsidRPr="00463C57">
        <w:rPr>
          <w:rFonts w:ascii="Tahoma" w:eastAsia="Times New Roman" w:hAnsi="Tahoma" w:cs="Tahoma"/>
          <w:color w:val="000000" w:themeColor="text1"/>
          <w:sz w:val="20"/>
          <w:szCs w:val="20"/>
          <w:lang w:eastAsia="ar-SA"/>
        </w:rPr>
        <w:t xml:space="preserve"> spowodowanym sytuacją epidemiologiczną (pandemia Covid-19). W takim przypadku Wykonawca otrzyma wynagrodzenie za rzeczywiście zrealizowaną i udokumentowaną ilość godzin szkolenia.</w:t>
      </w:r>
    </w:p>
    <w:p w14:paraId="52DE61DB" w14:textId="5C77E012" w:rsidR="006577CE" w:rsidRPr="00463C57" w:rsidRDefault="00A23BD9" w:rsidP="00A23BD9">
      <w:pPr>
        <w:ind w:left="709" w:hanging="283"/>
        <w:jc w:val="both"/>
        <w:rPr>
          <w:rStyle w:val="Brak"/>
          <w:rFonts w:ascii="Tahoma" w:eastAsia="Tahoma" w:hAnsi="Tahoma" w:cs="Tahoma"/>
          <w:color w:val="000000" w:themeColor="text1"/>
          <w:sz w:val="20"/>
          <w:szCs w:val="20"/>
          <w:shd w:val="clear" w:color="auto" w:fill="FFFF00"/>
        </w:rPr>
      </w:pPr>
      <w:r w:rsidRPr="00463C57">
        <w:rPr>
          <w:rFonts w:ascii="Tahoma" w:eastAsia="Tahoma" w:hAnsi="Tahoma" w:cs="Tahoma"/>
          <w:color w:val="000000" w:themeColor="text1"/>
          <w:sz w:val="20"/>
          <w:szCs w:val="20"/>
        </w:rPr>
        <w:t xml:space="preserve">4. </w:t>
      </w:r>
      <w:r w:rsidRPr="00463C57">
        <w:rPr>
          <w:rFonts w:ascii="Tahoma" w:eastAsia="Times New Roman" w:hAnsi="Tahoma" w:cs="Tahoma"/>
          <w:color w:val="000000" w:themeColor="text1"/>
          <w:sz w:val="20"/>
          <w:szCs w:val="20"/>
          <w:lang w:eastAsia="ar-SA"/>
        </w:rPr>
        <w:t>W przypadku przeprowadzenia szkolenia częściowo w formie zdalnej wynagrodzenie Wykonawcy z tytułu cateringu zostanie wypłacone proporcjonalnie do ilości godzin szkolenia przeprowadzonych w formie stacjonarnej.</w:t>
      </w:r>
    </w:p>
    <w:p w14:paraId="385CF8BC" w14:textId="77777777" w:rsidR="00CB381D" w:rsidRPr="00463C57" w:rsidRDefault="00764EA5">
      <w:pPr>
        <w:ind w:left="709" w:hanging="283"/>
        <w:jc w:val="both"/>
        <w:rPr>
          <w:rStyle w:val="Brak"/>
          <w:rFonts w:ascii="Tahoma" w:eastAsia="Tahoma" w:hAnsi="Tahoma" w:cs="Tahoma"/>
          <w:color w:val="000000" w:themeColor="text1"/>
          <w:sz w:val="20"/>
          <w:szCs w:val="20"/>
          <w:u w:color="FF0000"/>
        </w:rPr>
      </w:pPr>
      <w:r w:rsidRPr="00463C57">
        <w:rPr>
          <w:rStyle w:val="Brak"/>
          <w:rFonts w:ascii="Tahoma" w:hAnsi="Tahoma"/>
          <w:color w:val="000000" w:themeColor="text1"/>
          <w:sz w:val="20"/>
          <w:szCs w:val="20"/>
        </w:rPr>
        <w:t>5</w:t>
      </w:r>
      <w:r w:rsidR="00170AAD" w:rsidRPr="00463C57">
        <w:rPr>
          <w:rStyle w:val="Brak"/>
          <w:rFonts w:ascii="Tahoma" w:hAnsi="Tahoma"/>
          <w:color w:val="000000" w:themeColor="text1"/>
          <w:sz w:val="20"/>
          <w:szCs w:val="20"/>
        </w:rPr>
        <w:t>.</w:t>
      </w:r>
      <w:r w:rsidR="00170AAD" w:rsidRPr="00463C57">
        <w:rPr>
          <w:rStyle w:val="Brak"/>
          <w:rFonts w:ascii="Tahoma" w:hAnsi="Tahoma"/>
          <w:color w:val="000000" w:themeColor="text1"/>
          <w:sz w:val="20"/>
          <w:szCs w:val="20"/>
        </w:rPr>
        <w:tab/>
        <w:t>Warunkiem dokonania zmian postanowień umowy jest zgoda obu stron wyrażona na piśmie pod rygorem nieważności takiej zmiany w formie aneksu do umowy.</w:t>
      </w:r>
    </w:p>
    <w:p w14:paraId="61BF0688" w14:textId="77777777" w:rsidR="00CB381D" w:rsidRPr="00463C57" w:rsidRDefault="00CB381D">
      <w:pPr>
        <w:ind w:left="709" w:hanging="283"/>
        <w:jc w:val="both"/>
        <w:rPr>
          <w:rStyle w:val="Brak"/>
          <w:rFonts w:ascii="Tahoma" w:eastAsia="Tahoma" w:hAnsi="Tahoma" w:cs="Tahoma"/>
          <w:color w:val="000000" w:themeColor="text1"/>
          <w:sz w:val="20"/>
          <w:szCs w:val="20"/>
          <w:u w:color="FF0000"/>
        </w:rPr>
      </w:pPr>
    </w:p>
    <w:p w14:paraId="786A7F1F" w14:textId="0FE51CC0" w:rsidR="00CB381D" w:rsidRPr="00463C57" w:rsidRDefault="00AC3378" w:rsidP="00327AF7">
      <w:pPr>
        <w:pStyle w:val="Akapitzlist"/>
        <w:numPr>
          <w:ilvl w:val="0"/>
          <w:numId w:val="20"/>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 xml:space="preserve"> </w:t>
      </w:r>
      <w:r w:rsidRPr="00463C57">
        <w:rPr>
          <w:rStyle w:val="Brak"/>
          <w:rFonts w:ascii="Tahoma Bold" w:hAnsi="Tahoma Bold"/>
          <w:b/>
          <w:bCs/>
          <w:caps/>
          <w:color w:val="000000" w:themeColor="text1"/>
          <w:sz w:val="20"/>
          <w:szCs w:val="20"/>
        </w:rPr>
        <w:tab/>
      </w:r>
      <w:r w:rsidR="00170AAD" w:rsidRPr="00463C57">
        <w:rPr>
          <w:rStyle w:val="Brak"/>
          <w:rFonts w:ascii="Tahoma Bold" w:hAnsi="Tahoma Bold"/>
          <w:b/>
          <w:bCs/>
          <w:caps/>
          <w:color w:val="000000" w:themeColor="text1"/>
          <w:sz w:val="20"/>
          <w:szCs w:val="20"/>
        </w:rPr>
        <w:t>Warunki udziału w postępowaniu</w:t>
      </w:r>
      <w:r w:rsidR="00170AAD" w:rsidRPr="00463C57">
        <w:rPr>
          <w:rStyle w:val="Brak"/>
          <w:rFonts w:ascii="Tahoma Bold" w:hAnsi="Tahoma Bold"/>
          <w:b/>
          <w:bCs/>
          <w:color w:val="000000" w:themeColor="text1"/>
          <w:sz w:val="20"/>
          <w:szCs w:val="20"/>
          <w:u w:color="FF0000"/>
        </w:rPr>
        <w:t xml:space="preserve"> </w:t>
      </w:r>
      <w:r w:rsidR="00170AAD" w:rsidRPr="00463C57">
        <w:rPr>
          <w:rStyle w:val="Brak"/>
          <w:rFonts w:ascii="Tahoma Bold" w:hAnsi="Tahoma Bold"/>
          <w:b/>
          <w:bCs/>
          <w:caps/>
          <w:color w:val="000000" w:themeColor="text1"/>
          <w:sz w:val="20"/>
          <w:szCs w:val="20"/>
        </w:rPr>
        <w:t>i dokumenty składane na potwierdzenie ich spełnienia</w:t>
      </w:r>
    </w:p>
    <w:p w14:paraId="289BC1CC" w14:textId="77777777" w:rsidR="00CB381D" w:rsidRPr="00463C57" w:rsidRDefault="00170AAD">
      <w:pPr>
        <w:pStyle w:val="Akapitzlist"/>
        <w:spacing w:after="0" w:line="240" w:lineRule="auto"/>
        <w:ind w:left="426"/>
        <w:jc w:val="both"/>
        <w:rPr>
          <w:rStyle w:val="Brak"/>
          <w:rFonts w:ascii="Tahoma Bold" w:eastAsia="Tahoma Bold" w:hAnsi="Tahoma Bold" w:cs="Tahoma Bold"/>
          <w:caps/>
          <w:color w:val="000000" w:themeColor="text1"/>
          <w:sz w:val="10"/>
          <w:szCs w:val="10"/>
        </w:rPr>
      </w:pPr>
      <w:r w:rsidRPr="00463C57">
        <w:rPr>
          <w:rStyle w:val="Brak"/>
          <w:rFonts w:ascii="Tahoma Bold" w:eastAsia="Tahoma Bold" w:hAnsi="Tahoma Bold" w:cs="Tahoma Bold"/>
          <w:caps/>
          <w:color w:val="000000" w:themeColor="text1"/>
          <w:sz w:val="10"/>
          <w:szCs w:val="10"/>
        </w:rPr>
        <w:br/>
      </w:r>
    </w:p>
    <w:p w14:paraId="7A667A8F" w14:textId="77777777" w:rsidR="00CB381D" w:rsidRPr="00463C57" w:rsidRDefault="00170AAD">
      <w:pPr>
        <w:ind w:left="1637" w:hanging="121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Warunkiem udziału w postępowaniu jest: </w:t>
      </w:r>
    </w:p>
    <w:p w14:paraId="4878BCC8" w14:textId="77777777" w:rsidR="00CB381D" w:rsidRPr="00463C57" w:rsidRDefault="00CB381D">
      <w:pPr>
        <w:ind w:left="709"/>
        <w:jc w:val="both"/>
        <w:rPr>
          <w:rStyle w:val="Brak"/>
          <w:rFonts w:ascii="Tahoma" w:eastAsia="Tahoma" w:hAnsi="Tahoma" w:cs="Tahoma"/>
          <w:color w:val="000000" w:themeColor="text1"/>
          <w:sz w:val="8"/>
          <w:szCs w:val="8"/>
        </w:rPr>
      </w:pPr>
    </w:p>
    <w:p w14:paraId="5AEF0FCF" w14:textId="77777777" w:rsidR="00516261" w:rsidRPr="00463C57" w:rsidRDefault="00516261" w:rsidP="00C13579">
      <w:pPr>
        <w:numPr>
          <w:ilvl w:val="1"/>
          <w:numId w:val="68"/>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left" w:pos="708"/>
        </w:tabs>
        <w:autoSpaceDE w:val="0"/>
        <w:autoSpaceDN w:val="0"/>
        <w:adjustRightInd w:val="0"/>
        <w:ind w:left="709" w:hanging="709"/>
        <w:jc w:val="both"/>
        <w:rPr>
          <w:rFonts w:ascii="Tahoma" w:hAnsi="Tahoma" w:cs="Tahoma"/>
          <w:color w:val="000000" w:themeColor="text1"/>
          <w:sz w:val="20"/>
          <w:szCs w:val="20"/>
        </w:rPr>
      </w:pPr>
      <w:r w:rsidRPr="00463C57">
        <w:rPr>
          <w:rFonts w:ascii="Tahoma" w:hAnsi="Tahoma" w:cs="Tahoma"/>
          <w:color w:val="000000" w:themeColor="text1"/>
          <w:sz w:val="20"/>
          <w:szCs w:val="20"/>
        </w:rPr>
        <w:t>1. prowadzenie przez Wykonawcę działalności oświatowej w zakresie kształcenia i doskonalenia nauczycieli.</w:t>
      </w:r>
    </w:p>
    <w:p w14:paraId="203E5929" w14:textId="77777777" w:rsidR="00516261" w:rsidRPr="00463C57" w:rsidRDefault="00516261" w:rsidP="00C135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09"/>
        <w:jc w:val="both"/>
        <w:rPr>
          <w:rFonts w:ascii="Tahoma" w:hAnsi="Tahoma" w:cs="Tahoma"/>
          <w:color w:val="000000" w:themeColor="text1"/>
          <w:sz w:val="20"/>
          <w:szCs w:val="20"/>
        </w:rPr>
      </w:pPr>
      <w:r w:rsidRPr="00463C57">
        <w:rPr>
          <w:rFonts w:ascii="Tahoma" w:hAnsi="Tahoma" w:cs="Tahoma"/>
          <w:color w:val="000000" w:themeColor="text1"/>
          <w:sz w:val="20"/>
          <w:szCs w:val="20"/>
        </w:rPr>
        <w:t>Na potwierdzenie spełnienia tego warunku Zamawiający wymaga złożenia:</w:t>
      </w:r>
    </w:p>
    <w:p w14:paraId="12EF2F06" w14:textId="77777777" w:rsidR="00516261" w:rsidRPr="00463C57" w:rsidRDefault="00516261" w:rsidP="00C135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851" w:hanging="142"/>
        <w:jc w:val="both"/>
        <w:rPr>
          <w:rFonts w:ascii="Tahoma" w:hAnsi="Tahoma" w:cs="Tahoma"/>
          <w:color w:val="000000" w:themeColor="text1"/>
          <w:sz w:val="20"/>
          <w:szCs w:val="20"/>
        </w:rPr>
      </w:pPr>
      <w:r w:rsidRPr="00463C57">
        <w:rPr>
          <w:rFonts w:ascii="Tahoma" w:hAnsi="Tahoma" w:cs="Tahoma"/>
          <w:color w:val="000000" w:themeColor="text1"/>
          <w:sz w:val="20"/>
          <w:szCs w:val="20"/>
        </w:rPr>
        <w:t>- dokumentu potwierdzającego posiadanie akredytacji</w:t>
      </w:r>
      <w:r w:rsidRPr="00463C57">
        <w:rPr>
          <w:rFonts w:cs="Times New Roman"/>
          <w:color w:val="000000" w:themeColor="text1"/>
          <w:sz w:val="20"/>
          <w:szCs w:val="20"/>
        </w:rPr>
        <w:t xml:space="preserve"> </w:t>
      </w:r>
      <w:r w:rsidRPr="00463C57">
        <w:rPr>
          <w:rFonts w:ascii="Tahoma" w:hAnsi="Tahoma" w:cs="Tahoma"/>
          <w:color w:val="000000" w:themeColor="text1"/>
          <w:sz w:val="20"/>
          <w:szCs w:val="20"/>
        </w:rPr>
        <w:t xml:space="preserve">przyznanej przez kuratora oświaty właściwego dla siedziby placówki zgodnie z przepisami art. 184 ustawy z dnia 14 grudnia 2016 r. Prawo oświatowe, </w:t>
      </w:r>
    </w:p>
    <w:p w14:paraId="7CEBA456" w14:textId="77777777" w:rsidR="00516261" w:rsidRPr="00463C57" w:rsidRDefault="00516261" w:rsidP="00C135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851" w:hanging="142"/>
        <w:jc w:val="both"/>
        <w:rPr>
          <w:rFonts w:ascii="Tahoma" w:hAnsi="Tahoma" w:cs="Tahoma"/>
          <w:color w:val="000000" w:themeColor="text1"/>
          <w:sz w:val="20"/>
          <w:szCs w:val="20"/>
        </w:rPr>
      </w:pPr>
      <w:r w:rsidRPr="00463C57">
        <w:rPr>
          <w:rFonts w:ascii="Tahoma" w:hAnsi="Tahoma" w:cs="Tahoma"/>
          <w:color w:val="000000" w:themeColor="text1"/>
          <w:sz w:val="20"/>
          <w:szCs w:val="20"/>
        </w:rPr>
        <w:t>lub</w:t>
      </w:r>
    </w:p>
    <w:p w14:paraId="770C690E" w14:textId="77777777" w:rsidR="00516261" w:rsidRPr="00463C57" w:rsidRDefault="00516261" w:rsidP="00C135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851" w:hanging="142"/>
        <w:jc w:val="both"/>
        <w:rPr>
          <w:rFonts w:ascii="Tahoma" w:hAnsi="Tahoma" w:cs="Tahoma"/>
          <w:color w:val="000000" w:themeColor="text1"/>
          <w:sz w:val="20"/>
          <w:szCs w:val="20"/>
        </w:rPr>
      </w:pPr>
      <w:r w:rsidRPr="00463C57">
        <w:rPr>
          <w:rFonts w:ascii="Tahoma" w:hAnsi="Tahoma" w:cs="Tahoma"/>
          <w:color w:val="000000" w:themeColor="text1"/>
          <w:sz w:val="20"/>
          <w:szCs w:val="20"/>
        </w:rPr>
        <w:t>- oświadczenia, że Wykonawca jest jedną z placówek, o których mowa w art. 184 ust. 2 ustawy z dnia 14 grudnia 2016 r. Prawo oświatowe</w:t>
      </w:r>
    </w:p>
    <w:p w14:paraId="32273AFE" w14:textId="77777777" w:rsidR="00CB381D" w:rsidRPr="00463C57" w:rsidRDefault="00CB381D">
      <w:pPr>
        <w:pStyle w:val="Nagwek"/>
        <w:tabs>
          <w:tab w:val="clear" w:pos="4536"/>
          <w:tab w:val="clear" w:pos="9072"/>
        </w:tabs>
        <w:ind w:left="851" w:hanging="142"/>
        <w:jc w:val="both"/>
        <w:rPr>
          <w:rStyle w:val="Brak"/>
          <w:rFonts w:ascii="Tahoma" w:eastAsia="Tahoma" w:hAnsi="Tahoma" w:cs="Tahoma"/>
          <w:color w:val="000000" w:themeColor="text1"/>
          <w:u w:color="4472C4"/>
          <w:shd w:val="clear" w:color="auto" w:fill="FFFF00"/>
        </w:rPr>
      </w:pPr>
    </w:p>
    <w:p w14:paraId="49882667" w14:textId="77777777" w:rsidR="00274BB3" w:rsidRPr="00463C57" w:rsidRDefault="00170AAD" w:rsidP="00274BB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09" w:hanging="283"/>
        <w:jc w:val="both"/>
        <w:rPr>
          <w:rFonts w:ascii="Tahoma" w:hAnsi="Tahoma" w:cs="Tahoma"/>
          <w:color w:val="000000" w:themeColor="text1"/>
          <w:sz w:val="20"/>
          <w:szCs w:val="20"/>
        </w:rPr>
      </w:pPr>
      <w:r w:rsidRPr="00463C57">
        <w:rPr>
          <w:rStyle w:val="Brak"/>
          <w:rFonts w:ascii="Tahoma" w:hAnsi="Tahoma"/>
          <w:color w:val="000000" w:themeColor="text1"/>
          <w:sz w:val="20"/>
          <w:szCs w:val="20"/>
        </w:rPr>
        <w:t>2.</w:t>
      </w:r>
      <w:bookmarkStart w:id="5" w:name="_Hlk49259220"/>
      <w:r w:rsidRPr="00463C57">
        <w:rPr>
          <w:rStyle w:val="Brak"/>
          <w:rFonts w:ascii="Tahoma" w:hAnsi="Tahoma"/>
          <w:color w:val="000000" w:themeColor="text1"/>
          <w:sz w:val="20"/>
          <w:szCs w:val="20"/>
        </w:rPr>
        <w:t xml:space="preserve"> </w:t>
      </w:r>
      <w:bookmarkEnd w:id="5"/>
      <w:r w:rsidR="00516261" w:rsidRPr="00463C57">
        <w:rPr>
          <w:rStyle w:val="Brak"/>
          <w:rFonts w:ascii="Tahoma" w:hAnsi="Tahoma"/>
          <w:color w:val="000000" w:themeColor="text1"/>
          <w:sz w:val="20"/>
          <w:szCs w:val="20"/>
        </w:rPr>
        <w:tab/>
      </w:r>
      <w:bookmarkStart w:id="6" w:name="_Hlk50213309"/>
      <w:r w:rsidR="00274BB3" w:rsidRPr="00463C57">
        <w:rPr>
          <w:rStyle w:val="Brak"/>
          <w:rFonts w:ascii="Tahoma" w:hAnsi="Tahoma" w:cs="Tahoma"/>
          <w:color w:val="000000" w:themeColor="text1"/>
          <w:sz w:val="20"/>
          <w:szCs w:val="20"/>
        </w:rPr>
        <w:t>d</w:t>
      </w:r>
      <w:r w:rsidR="00896F52" w:rsidRPr="00463C57">
        <w:rPr>
          <w:rFonts w:ascii="Tahoma" w:hAnsi="Tahoma" w:cs="Tahoma"/>
          <w:color w:val="000000" w:themeColor="text1"/>
          <w:sz w:val="20"/>
          <w:szCs w:val="20"/>
        </w:rPr>
        <w:t>ysponowanie minimum 4 osobami - trenerami posiadającymi wykształcenie wyższe, które będą</w:t>
      </w:r>
      <w:r w:rsidR="00274BB3" w:rsidRPr="00463C57">
        <w:rPr>
          <w:rFonts w:ascii="Tahoma" w:hAnsi="Tahoma" w:cs="Tahoma"/>
          <w:color w:val="000000" w:themeColor="text1"/>
          <w:sz w:val="20"/>
          <w:szCs w:val="20"/>
        </w:rPr>
        <w:t xml:space="preserve"> </w:t>
      </w:r>
      <w:r w:rsidR="00896F52" w:rsidRPr="00463C57">
        <w:rPr>
          <w:rFonts w:ascii="Tahoma" w:hAnsi="Tahoma" w:cs="Tahoma"/>
          <w:color w:val="000000" w:themeColor="text1"/>
          <w:sz w:val="20"/>
          <w:szCs w:val="20"/>
        </w:rPr>
        <w:t xml:space="preserve">uczestniczyć w wykonaniu zamówienia tj.: </w:t>
      </w:r>
    </w:p>
    <w:p w14:paraId="570916AC" w14:textId="2C136D60" w:rsidR="00274BB3" w:rsidRPr="00463C57" w:rsidRDefault="006E763E" w:rsidP="006E763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93" w:hanging="284"/>
        <w:jc w:val="both"/>
        <w:rPr>
          <w:rFonts w:ascii="Tahoma" w:hAnsi="Tahoma" w:cs="Tahoma"/>
          <w:color w:val="000000" w:themeColor="text1"/>
          <w:sz w:val="20"/>
          <w:szCs w:val="20"/>
        </w:rPr>
      </w:pPr>
      <w:r w:rsidRPr="00463C57">
        <w:rPr>
          <w:rFonts w:ascii="Tahoma" w:hAnsi="Tahoma" w:cs="Tahoma"/>
          <w:color w:val="000000" w:themeColor="text1"/>
          <w:sz w:val="20"/>
          <w:szCs w:val="20"/>
        </w:rPr>
        <w:t>a)</w:t>
      </w:r>
      <w:r w:rsidR="00274BB3" w:rsidRPr="00463C57">
        <w:rPr>
          <w:rFonts w:ascii="Tahoma" w:hAnsi="Tahoma" w:cs="Tahoma"/>
          <w:color w:val="000000" w:themeColor="text1"/>
          <w:sz w:val="20"/>
          <w:szCs w:val="20"/>
        </w:rPr>
        <w:t xml:space="preserve"> 1 </w:t>
      </w:r>
      <w:r w:rsidR="00896F52" w:rsidRPr="00463C57">
        <w:rPr>
          <w:rFonts w:ascii="Tahoma" w:hAnsi="Tahoma" w:cs="Tahoma"/>
          <w:color w:val="000000" w:themeColor="text1"/>
          <w:sz w:val="20"/>
          <w:szCs w:val="20"/>
        </w:rPr>
        <w:t>trene</w:t>
      </w:r>
      <w:r w:rsidR="00274BB3" w:rsidRPr="00463C57">
        <w:rPr>
          <w:rFonts w:ascii="Tahoma" w:hAnsi="Tahoma" w:cs="Tahoma"/>
          <w:color w:val="000000" w:themeColor="text1"/>
          <w:sz w:val="20"/>
          <w:szCs w:val="20"/>
        </w:rPr>
        <w:t>rem</w:t>
      </w:r>
      <w:r w:rsidR="00896F52" w:rsidRPr="00463C57">
        <w:rPr>
          <w:rFonts w:ascii="Tahoma" w:hAnsi="Tahoma" w:cs="Tahoma"/>
          <w:color w:val="000000" w:themeColor="text1"/>
          <w:sz w:val="20"/>
          <w:szCs w:val="20"/>
        </w:rPr>
        <w:t xml:space="preserve"> do przeprowadzenia szkolenia dla nauczycieli matematyki, któr</w:t>
      </w:r>
      <w:r w:rsidR="00274BB3" w:rsidRPr="00463C57">
        <w:rPr>
          <w:rFonts w:ascii="Tahoma" w:hAnsi="Tahoma" w:cs="Tahoma"/>
          <w:color w:val="000000" w:themeColor="text1"/>
          <w:sz w:val="20"/>
          <w:szCs w:val="20"/>
        </w:rPr>
        <w:t>y</w:t>
      </w:r>
      <w:r w:rsidR="00896F52" w:rsidRPr="00463C57">
        <w:rPr>
          <w:rFonts w:ascii="Tahoma" w:hAnsi="Tahoma" w:cs="Tahoma"/>
          <w:color w:val="000000" w:themeColor="text1"/>
          <w:sz w:val="20"/>
          <w:szCs w:val="20"/>
        </w:rPr>
        <w:t xml:space="preserve"> zrealizował minimum jedno szkolenie dla nauczycieli szkół w zakresie </w:t>
      </w:r>
      <w:r w:rsidR="00896F52" w:rsidRPr="00463C57">
        <w:rPr>
          <w:rFonts w:ascii="Tahoma" w:hAnsi="Tahoma" w:cs="Tahoma"/>
          <w:bCs/>
          <w:color w:val="000000" w:themeColor="text1"/>
          <w:sz w:val="20"/>
          <w:szCs w:val="20"/>
        </w:rPr>
        <w:t xml:space="preserve">wdrażania nauczania, </w:t>
      </w:r>
      <w:r w:rsidR="00896F52" w:rsidRPr="00463C57">
        <w:rPr>
          <w:rFonts w:ascii="Tahoma" w:hAnsi="Tahoma" w:cs="Tahoma"/>
          <w:color w:val="000000" w:themeColor="text1"/>
          <w:sz w:val="20"/>
          <w:szCs w:val="20"/>
        </w:rPr>
        <w:t>prowadzenia zajęć z matematyki z wykorzystaniem metod</w:t>
      </w:r>
      <w:r w:rsidR="00274BB3" w:rsidRPr="00463C57">
        <w:rPr>
          <w:rFonts w:ascii="Tahoma" w:hAnsi="Tahoma" w:cs="Tahoma"/>
          <w:color w:val="000000" w:themeColor="text1"/>
          <w:sz w:val="20"/>
          <w:szCs w:val="20"/>
        </w:rPr>
        <w:t>y eksperymentu i wykonała w takim szkoleniu min. 8 godzin dydaktycznych zajęć,</w:t>
      </w:r>
    </w:p>
    <w:p w14:paraId="73A68CCC" w14:textId="7F8B6F75" w:rsidR="00896F52" w:rsidRPr="00463C57" w:rsidRDefault="006E763E" w:rsidP="006E763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93" w:hanging="284"/>
        <w:jc w:val="both"/>
        <w:rPr>
          <w:rFonts w:ascii="Tahoma" w:hAnsi="Tahoma" w:cs="Tahoma"/>
          <w:color w:val="000000" w:themeColor="text1"/>
          <w:sz w:val="20"/>
          <w:szCs w:val="20"/>
        </w:rPr>
      </w:pPr>
      <w:r w:rsidRPr="00463C57">
        <w:rPr>
          <w:rFonts w:ascii="Tahoma" w:hAnsi="Tahoma" w:cs="Tahoma"/>
          <w:color w:val="000000" w:themeColor="text1"/>
          <w:sz w:val="20"/>
          <w:szCs w:val="20"/>
        </w:rPr>
        <w:t>b)</w:t>
      </w:r>
      <w:r w:rsidR="00274BB3" w:rsidRPr="00463C57">
        <w:rPr>
          <w:rFonts w:ascii="Tahoma" w:hAnsi="Tahoma" w:cs="Tahoma"/>
          <w:color w:val="000000" w:themeColor="text1"/>
          <w:sz w:val="20"/>
          <w:szCs w:val="20"/>
        </w:rPr>
        <w:t xml:space="preserve"> 1 trenerem do przeprowadzenia szkolenia dla nauczycieli matematyki, który zrealizował minimum jedno szkolenie dla nauczycieli szkół w zakresie </w:t>
      </w:r>
      <w:r w:rsidR="00274BB3" w:rsidRPr="00463C57">
        <w:rPr>
          <w:rFonts w:ascii="Tahoma" w:hAnsi="Tahoma" w:cs="Tahoma"/>
          <w:bCs/>
          <w:color w:val="000000" w:themeColor="text1"/>
          <w:sz w:val="20"/>
          <w:szCs w:val="20"/>
        </w:rPr>
        <w:t xml:space="preserve">wdrażania nauczania, </w:t>
      </w:r>
      <w:r w:rsidR="00274BB3" w:rsidRPr="00463C57">
        <w:rPr>
          <w:rFonts w:ascii="Tahoma" w:hAnsi="Tahoma" w:cs="Tahoma"/>
          <w:color w:val="000000" w:themeColor="text1"/>
          <w:sz w:val="20"/>
          <w:szCs w:val="20"/>
        </w:rPr>
        <w:t xml:space="preserve">prowadzenia zajęć z matematyki z wykorzystaniem </w:t>
      </w:r>
      <w:r w:rsidR="00274BB3" w:rsidRPr="00463C57">
        <w:rPr>
          <w:rStyle w:val="Brak"/>
          <w:rFonts w:ascii="Tahoma" w:hAnsi="Tahoma"/>
          <w:color w:val="000000" w:themeColor="text1"/>
          <w:sz w:val="20"/>
          <w:szCs w:val="20"/>
          <w:u w:color="FF0000"/>
        </w:rPr>
        <w:t>narzędzi TIK</w:t>
      </w:r>
      <w:r w:rsidR="00274BB3" w:rsidRPr="00463C57">
        <w:rPr>
          <w:rFonts w:ascii="Tahoma" w:hAnsi="Tahoma" w:cs="Tahoma"/>
          <w:color w:val="000000" w:themeColor="text1"/>
          <w:sz w:val="20"/>
          <w:szCs w:val="20"/>
        </w:rPr>
        <w:t xml:space="preserve"> i wykonała w takim szkoleniu min. 8 godzin dydaktycznych zajęć,</w:t>
      </w:r>
    </w:p>
    <w:p w14:paraId="3473BC70" w14:textId="233FE05B" w:rsidR="00274BB3" w:rsidRPr="00463C57" w:rsidRDefault="006E763E" w:rsidP="006E763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93" w:hanging="284"/>
        <w:jc w:val="both"/>
        <w:rPr>
          <w:rFonts w:ascii="Tahoma" w:hAnsi="Tahoma" w:cs="Tahoma"/>
          <w:color w:val="000000" w:themeColor="text1"/>
          <w:sz w:val="20"/>
          <w:szCs w:val="20"/>
        </w:rPr>
      </w:pPr>
      <w:r w:rsidRPr="00463C57">
        <w:rPr>
          <w:rFonts w:ascii="Tahoma" w:hAnsi="Tahoma" w:cs="Tahoma"/>
          <w:color w:val="000000" w:themeColor="text1"/>
          <w:sz w:val="20"/>
          <w:szCs w:val="20"/>
        </w:rPr>
        <w:t>c)</w:t>
      </w:r>
      <w:r w:rsidR="00274BB3" w:rsidRPr="00463C57">
        <w:rPr>
          <w:rFonts w:ascii="Tahoma" w:hAnsi="Tahoma" w:cs="Tahoma"/>
          <w:color w:val="000000" w:themeColor="text1"/>
          <w:sz w:val="20"/>
          <w:szCs w:val="20"/>
        </w:rPr>
        <w:t xml:space="preserve"> 1 trenerem do przeprowadzenia szkolenia dla nauczycieli matematyki, który zrealizował minimum jedno szkolenie dla nauczycieli szkół w zakresie </w:t>
      </w:r>
      <w:r w:rsidR="00274BB3" w:rsidRPr="00463C57">
        <w:rPr>
          <w:rFonts w:ascii="Tahoma" w:hAnsi="Tahoma" w:cs="Tahoma"/>
          <w:bCs/>
          <w:color w:val="000000" w:themeColor="text1"/>
          <w:sz w:val="20"/>
          <w:szCs w:val="20"/>
        </w:rPr>
        <w:t xml:space="preserve">wdrażania nauczania, </w:t>
      </w:r>
      <w:r w:rsidR="00274BB3" w:rsidRPr="00463C57">
        <w:rPr>
          <w:rFonts w:ascii="Tahoma" w:hAnsi="Tahoma" w:cs="Tahoma"/>
          <w:color w:val="000000" w:themeColor="text1"/>
          <w:sz w:val="20"/>
          <w:szCs w:val="20"/>
        </w:rPr>
        <w:t xml:space="preserve">prowadzenia zajęć z matematyki z wykorzystaniem </w:t>
      </w:r>
      <w:r w:rsidR="00274BB3" w:rsidRPr="00463C57">
        <w:rPr>
          <w:rStyle w:val="Brak"/>
          <w:rFonts w:ascii="Tahoma" w:hAnsi="Tahoma"/>
          <w:color w:val="000000" w:themeColor="text1"/>
          <w:sz w:val="20"/>
          <w:szCs w:val="20"/>
          <w:u w:color="FF0000"/>
        </w:rPr>
        <w:t>robotów</w:t>
      </w:r>
      <w:r w:rsidRPr="00463C57">
        <w:rPr>
          <w:rStyle w:val="Brak"/>
          <w:rFonts w:ascii="Tahoma" w:hAnsi="Tahoma"/>
          <w:color w:val="000000" w:themeColor="text1"/>
          <w:sz w:val="20"/>
          <w:szCs w:val="20"/>
          <w:u w:color="FF0000"/>
        </w:rPr>
        <w:t xml:space="preserve"> programowalnych</w:t>
      </w:r>
      <w:r w:rsidR="00274BB3" w:rsidRPr="00463C57">
        <w:rPr>
          <w:rFonts w:ascii="Tahoma" w:hAnsi="Tahoma" w:cs="Tahoma"/>
          <w:color w:val="000000" w:themeColor="text1"/>
          <w:sz w:val="20"/>
          <w:szCs w:val="20"/>
        </w:rPr>
        <w:t xml:space="preserve"> i wykonała w takim szkoleniu min. 8 godzin dydaktycznych zajęć,</w:t>
      </w:r>
    </w:p>
    <w:p w14:paraId="5FDF8D45" w14:textId="393F256E" w:rsidR="00274BB3" w:rsidRPr="00463C57" w:rsidRDefault="006E763E" w:rsidP="006E763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93" w:hanging="284"/>
        <w:jc w:val="both"/>
        <w:rPr>
          <w:rFonts w:ascii="Tahoma" w:hAnsi="Tahoma" w:cs="Tahoma"/>
          <w:color w:val="000000" w:themeColor="text1"/>
          <w:sz w:val="20"/>
          <w:szCs w:val="20"/>
        </w:rPr>
      </w:pPr>
      <w:r w:rsidRPr="00463C57">
        <w:rPr>
          <w:rFonts w:ascii="Tahoma" w:hAnsi="Tahoma" w:cs="Tahoma"/>
          <w:color w:val="000000" w:themeColor="text1"/>
          <w:sz w:val="20"/>
          <w:szCs w:val="20"/>
        </w:rPr>
        <w:t>d)</w:t>
      </w:r>
      <w:r w:rsidR="00274BB3" w:rsidRPr="00463C57">
        <w:rPr>
          <w:rFonts w:ascii="Tahoma" w:hAnsi="Tahoma" w:cs="Tahoma"/>
          <w:color w:val="000000" w:themeColor="text1"/>
          <w:sz w:val="20"/>
          <w:szCs w:val="20"/>
        </w:rPr>
        <w:t xml:space="preserve"> 1 trenerem do przeprowadzenia szkolenia dla nauczycieli matematyki, który zrealizował minimum jedno szkolenie dla nauczycieli szkół w zakresie </w:t>
      </w:r>
      <w:r w:rsidR="00274BB3" w:rsidRPr="00463C57">
        <w:rPr>
          <w:rFonts w:ascii="Tahoma" w:hAnsi="Tahoma" w:cs="Tahoma"/>
          <w:bCs/>
          <w:color w:val="000000" w:themeColor="text1"/>
          <w:sz w:val="20"/>
          <w:szCs w:val="20"/>
        </w:rPr>
        <w:t xml:space="preserve">wdrażania nauczania, </w:t>
      </w:r>
      <w:r w:rsidR="00274BB3" w:rsidRPr="00463C57">
        <w:rPr>
          <w:rFonts w:ascii="Tahoma" w:hAnsi="Tahoma" w:cs="Tahoma"/>
          <w:color w:val="000000" w:themeColor="text1"/>
          <w:sz w:val="20"/>
          <w:szCs w:val="20"/>
        </w:rPr>
        <w:t xml:space="preserve">prowadzenia zajęć z matematyki z wykorzystaniem </w:t>
      </w:r>
      <w:r w:rsidR="00274BB3" w:rsidRPr="00463C57">
        <w:rPr>
          <w:rStyle w:val="Brak"/>
          <w:rFonts w:ascii="Tahoma" w:hAnsi="Tahoma"/>
          <w:color w:val="000000" w:themeColor="text1"/>
          <w:sz w:val="20"/>
          <w:szCs w:val="20"/>
          <w:u w:color="FF0000"/>
        </w:rPr>
        <w:t>drukarek 3D</w:t>
      </w:r>
      <w:r w:rsidR="00274BB3" w:rsidRPr="00463C57">
        <w:rPr>
          <w:rFonts w:ascii="Tahoma" w:hAnsi="Tahoma" w:cs="Tahoma"/>
          <w:color w:val="000000" w:themeColor="text1"/>
          <w:sz w:val="20"/>
          <w:szCs w:val="20"/>
        </w:rPr>
        <w:t xml:space="preserve"> i wykonała w takim szkoleniu min. 8 godzin dydaktycznych zajęć.</w:t>
      </w:r>
    </w:p>
    <w:p w14:paraId="30199AAD" w14:textId="77777777" w:rsidR="00341B41" w:rsidRPr="00463C57" w:rsidRDefault="00341B41" w:rsidP="008768B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ahoma" w:hAnsi="Tahoma" w:cs="Tahoma"/>
          <w:color w:val="000000" w:themeColor="text1"/>
          <w:sz w:val="20"/>
          <w:szCs w:val="20"/>
        </w:rPr>
      </w:pPr>
    </w:p>
    <w:bookmarkEnd w:id="6"/>
    <w:p w14:paraId="25C1E404" w14:textId="4A3D9E59" w:rsidR="00CB381D" w:rsidRPr="00463C57" w:rsidRDefault="00896F52">
      <w:pPr>
        <w:ind w:left="709"/>
        <w:jc w:val="both"/>
        <w:rPr>
          <w:rStyle w:val="Brak"/>
          <w:rFonts w:ascii="Tahoma" w:eastAsia="Tahoma" w:hAnsi="Tahoma" w:cs="Tahoma"/>
          <w:color w:val="000000" w:themeColor="text1"/>
          <w:sz w:val="20"/>
          <w:szCs w:val="20"/>
        </w:rPr>
      </w:pPr>
      <w:r w:rsidRPr="00463C57">
        <w:rPr>
          <w:rFonts w:ascii="Tahoma" w:hAnsi="Tahoma" w:cs="Tahoma"/>
          <w:color w:val="000000" w:themeColor="text1"/>
          <w:sz w:val="20"/>
          <w:szCs w:val="20"/>
        </w:rPr>
        <w:t>Na potwierdzenie spełnienia tego warunku Zamawiający wymaga złożenia WYKAZU OSÓB, przewidzianych do realizacji szkolenia, którego wzór stanowi Załącznik nr 3 do ogłoszenia.</w:t>
      </w:r>
    </w:p>
    <w:p w14:paraId="52C84EFF" w14:textId="77777777" w:rsidR="00CB381D" w:rsidRPr="00463C57" w:rsidRDefault="00CB381D">
      <w:pPr>
        <w:jc w:val="both"/>
        <w:rPr>
          <w:rStyle w:val="Brak"/>
          <w:rFonts w:ascii="Tahoma" w:eastAsia="Tahoma" w:hAnsi="Tahoma" w:cs="Tahoma"/>
          <w:color w:val="000000" w:themeColor="text1"/>
          <w:sz w:val="20"/>
          <w:szCs w:val="20"/>
        </w:rPr>
      </w:pPr>
    </w:p>
    <w:p w14:paraId="698B7995" w14:textId="77777777" w:rsidR="00CB381D" w:rsidRPr="00463C57" w:rsidRDefault="00170AAD" w:rsidP="00327AF7">
      <w:pPr>
        <w:pStyle w:val="Akapitzlist"/>
        <w:numPr>
          <w:ilvl w:val="0"/>
          <w:numId w:val="21"/>
        </w:numPr>
        <w:spacing w:after="0" w:line="240" w:lineRule="auto"/>
        <w:jc w:val="both"/>
        <w:rPr>
          <w:b/>
          <w:bCs/>
          <w:color w:val="000000" w:themeColor="text1"/>
          <w:sz w:val="20"/>
          <w:szCs w:val="20"/>
        </w:rPr>
      </w:pPr>
      <w:r w:rsidRPr="00463C57">
        <w:rPr>
          <w:rStyle w:val="Brak"/>
          <w:rFonts w:ascii="Tahoma Bold" w:hAnsi="Tahoma Bold"/>
          <w:b/>
          <w:bCs/>
          <w:color w:val="000000" w:themeColor="text1"/>
          <w:sz w:val="20"/>
          <w:szCs w:val="20"/>
        </w:rPr>
        <w:t>TERMIN WYKONANIA ZAMÓWIENIA</w:t>
      </w:r>
    </w:p>
    <w:p w14:paraId="26C42704" w14:textId="77777777" w:rsidR="00CB381D" w:rsidRPr="00463C57" w:rsidRDefault="00170AAD">
      <w:pPr>
        <w:ind w:left="1637" w:hanging="1211"/>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data rozpoczęcia: </w:t>
      </w:r>
      <w:r w:rsidRPr="00463C57">
        <w:rPr>
          <w:rStyle w:val="Brak"/>
          <w:rFonts w:ascii="Tahoma Bold" w:hAnsi="Tahoma Bold"/>
          <w:color w:val="000000" w:themeColor="text1"/>
          <w:sz w:val="20"/>
          <w:szCs w:val="20"/>
        </w:rPr>
        <w:t>data udzielenia zamówienia</w:t>
      </w:r>
      <w:r w:rsidRPr="00463C57">
        <w:rPr>
          <w:rStyle w:val="Brak"/>
          <w:rFonts w:ascii="Tahoma" w:hAnsi="Tahoma"/>
          <w:color w:val="000000" w:themeColor="text1"/>
          <w:sz w:val="20"/>
          <w:szCs w:val="20"/>
        </w:rPr>
        <w:t xml:space="preserve">  </w:t>
      </w:r>
    </w:p>
    <w:p w14:paraId="45876FB0" w14:textId="4B6A0EA0" w:rsidR="00CB381D" w:rsidRPr="00463C57" w:rsidRDefault="00170AAD" w:rsidP="00E5542C">
      <w:pPr>
        <w:tabs>
          <w:tab w:val="left" w:pos="426"/>
          <w:tab w:val="left" w:pos="993"/>
          <w:tab w:val="right" w:pos="9356"/>
        </w:tabs>
        <w:ind w:left="1637" w:hanging="1211"/>
        <w:jc w:val="both"/>
        <w:rPr>
          <w:rStyle w:val="Brak"/>
          <w:rFonts w:ascii="Tahoma Bold" w:hAnsi="Tahoma Bold" w:hint="eastAsia"/>
          <w:color w:val="000000" w:themeColor="text1"/>
          <w:sz w:val="20"/>
          <w:szCs w:val="20"/>
        </w:rPr>
      </w:pPr>
      <w:r w:rsidRPr="00463C57">
        <w:rPr>
          <w:rStyle w:val="Brak"/>
          <w:rFonts w:ascii="Tahoma" w:hAnsi="Tahoma"/>
          <w:color w:val="000000" w:themeColor="text1"/>
          <w:sz w:val="20"/>
          <w:szCs w:val="20"/>
        </w:rPr>
        <w:t>data zakończenia:</w:t>
      </w:r>
      <w:r w:rsidRPr="00463C57">
        <w:rPr>
          <w:rStyle w:val="Brak"/>
          <w:rFonts w:ascii="Tahoma Bold" w:hAnsi="Tahoma Bold"/>
          <w:color w:val="000000" w:themeColor="text1"/>
          <w:sz w:val="20"/>
          <w:szCs w:val="20"/>
        </w:rPr>
        <w:t xml:space="preserve"> </w:t>
      </w:r>
      <w:bookmarkStart w:id="7" w:name="_Hlk50222748"/>
      <w:r w:rsidRPr="00463C57">
        <w:rPr>
          <w:rStyle w:val="Brak"/>
          <w:rFonts w:ascii="Tahoma Bold" w:hAnsi="Tahoma Bold"/>
          <w:color w:val="000000" w:themeColor="text1"/>
          <w:sz w:val="20"/>
          <w:szCs w:val="20"/>
        </w:rPr>
        <w:t>do 30 czerwca 2021 r.</w:t>
      </w:r>
    </w:p>
    <w:p w14:paraId="77D49564" w14:textId="77777777" w:rsidR="00CB381D" w:rsidRPr="00463C57" w:rsidRDefault="00CB381D">
      <w:pPr>
        <w:jc w:val="both"/>
        <w:rPr>
          <w:rStyle w:val="Brak"/>
          <w:rFonts w:ascii="Tahoma" w:eastAsia="Tahoma" w:hAnsi="Tahoma" w:cs="Tahoma"/>
          <w:color w:val="000000" w:themeColor="text1"/>
          <w:sz w:val="20"/>
          <w:szCs w:val="20"/>
          <w:u w:color="4472C4"/>
        </w:rPr>
      </w:pPr>
    </w:p>
    <w:bookmarkEnd w:id="7"/>
    <w:p w14:paraId="31741118" w14:textId="77777777" w:rsidR="00CB381D" w:rsidRPr="00463C57" w:rsidRDefault="00170AAD">
      <w:pPr>
        <w:pStyle w:val="Akapitzlist"/>
        <w:numPr>
          <w:ilvl w:val="0"/>
          <w:numId w:val="3"/>
        </w:numPr>
        <w:spacing w:after="0" w:line="240" w:lineRule="auto"/>
        <w:jc w:val="both"/>
        <w:rPr>
          <w:rFonts w:ascii="Tahoma Bold" w:eastAsia="Tahoma Bold" w:hAnsi="Tahoma Bold" w:cs="Tahoma Bold"/>
          <w:b/>
          <w:bCs/>
          <w:color w:val="000000" w:themeColor="text1"/>
          <w:sz w:val="20"/>
          <w:szCs w:val="20"/>
        </w:rPr>
      </w:pPr>
      <w:r w:rsidRPr="00463C57">
        <w:rPr>
          <w:rStyle w:val="Brak"/>
          <w:rFonts w:ascii="Tahoma Bold" w:hAnsi="Tahoma Bold"/>
          <w:b/>
          <w:bCs/>
          <w:caps/>
          <w:color w:val="000000" w:themeColor="text1"/>
          <w:sz w:val="20"/>
          <w:szCs w:val="20"/>
        </w:rPr>
        <w:t>Opis sposobu obliczenia ceny</w:t>
      </w:r>
    </w:p>
    <w:p w14:paraId="4CC0919F" w14:textId="304B60C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Cena oferty jest ceną, za którą Wykonawca wykona przedmiot zamówienia łącznie z podatkiem VAT</w:t>
      </w:r>
      <w:r w:rsidR="006E763E" w:rsidRPr="00463C57">
        <w:rPr>
          <w:rStyle w:val="Brak"/>
          <w:color w:val="000000" w:themeColor="text1"/>
          <w:sz w:val="20"/>
          <w:szCs w:val="20"/>
          <w:shd w:val="clear" w:color="auto" w:fill="FFFFFF" w:themeFill="background1"/>
        </w:rPr>
        <w:t xml:space="preserve"> </w:t>
      </w:r>
      <w:r w:rsidRPr="00463C57">
        <w:rPr>
          <w:rStyle w:val="Brak"/>
          <w:color w:val="000000" w:themeColor="text1"/>
          <w:sz w:val="20"/>
          <w:szCs w:val="20"/>
        </w:rPr>
        <w:t>naliczonym zgodnie z obowiązującymi przepisami w tym zakresie.</w:t>
      </w:r>
      <w:r w:rsidR="006E763E" w:rsidRPr="00463C57">
        <w:rPr>
          <w:rStyle w:val="Brak"/>
          <w:color w:val="000000" w:themeColor="text1"/>
          <w:sz w:val="20"/>
          <w:szCs w:val="20"/>
          <w:shd w:val="clear" w:color="auto" w:fill="FFFF00"/>
        </w:rPr>
        <w:t xml:space="preserve"> </w:t>
      </w:r>
    </w:p>
    <w:p w14:paraId="129F5AAE" w14:textId="1017BF38" w:rsidR="0067222D" w:rsidRPr="00463C57" w:rsidRDefault="00170AAD" w:rsidP="00327AF7">
      <w:pPr>
        <w:pStyle w:val="Akapitzlist"/>
        <w:numPr>
          <w:ilvl w:val="1"/>
          <w:numId w:val="23"/>
        </w:numPr>
        <w:spacing w:after="0" w:line="240" w:lineRule="auto"/>
        <w:jc w:val="both"/>
        <w:rPr>
          <w:rStyle w:val="Brak"/>
          <w:color w:val="000000" w:themeColor="text1"/>
          <w:sz w:val="20"/>
          <w:szCs w:val="20"/>
        </w:rPr>
      </w:pPr>
      <w:r w:rsidRPr="00463C57">
        <w:rPr>
          <w:rStyle w:val="Brak"/>
          <w:color w:val="000000" w:themeColor="text1"/>
          <w:sz w:val="20"/>
          <w:szCs w:val="20"/>
        </w:rPr>
        <w:t>W formularzu OFERTA należy podać cenę (brutto) wykonania zamówienia</w:t>
      </w:r>
      <w:r w:rsidR="006E763E" w:rsidRPr="00463C57">
        <w:rPr>
          <w:rStyle w:val="Brak"/>
          <w:color w:val="000000" w:themeColor="text1"/>
          <w:sz w:val="20"/>
          <w:szCs w:val="20"/>
        </w:rPr>
        <w:t xml:space="preserve"> oraz odrębnie cenę (brutto) </w:t>
      </w:r>
      <w:r w:rsidR="00D65058" w:rsidRPr="00463C57">
        <w:rPr>
          <w:rStyle w:val="Brak"/>
          <w:color w:val="000000" w:themeColor="text1"/>
          <w:sz w:val="20"/>
          <w:szCs w:val="20"/>
        </w:rPr>
        <w:t>cateringu dla uczestników szkolenia</w:t>
      </w:r>
      <w:r w:rsidRPr="00463C57">
        <w:rPr>
          <w:rStyle w:val="Brak"/>
          <w:color w:val="000000" w:themeColor="text1"/>
          <w:sz w:val="20"/>
          <w:szCs w:val="20"/>
        </w:rPr>
        <w:t>.</w:t>
      </w:r>
    </w:p>
    <w:p w14:paraId="17CAB2A4" w14:textId="5F722CDF" w:rsidR="00CB381D" w:rsidRPr="00463C57" w:rsidRDefault="00170AAD" w:rsidP="00327AF7">
      <w:pPr>
        <w:pStyle w:val="Akapitzlist"/>
        <w:numPr>
          <w:ilvl w:val="1"/>
          <w:numId w:val="23"/>
        </w:numPr>
        <w:spacing w:after="0" w:line="240" w:lineRule="auto"/>
        <w:jc w:val="both"/>
        <w:rPr>
          <w:rStyle w:val="Brak"/>
          <w:strike/>
          <w:color w:val="000000" w:themeColor="text1"/>
          <w:sz w:val="20"/>
          <w:szCs w:val="20"/>
        </w:rPr>
      </w:pPr>
      <w:r w:rsidRPr="00463C57">
        <w:rPr>
          <w:rStyle w:val="Brak"/>
          <w:color w:val="000000" w:themeColor="text1"/>
          <w:sz w:val="20"/>
          <w:szCs w:val="20"/>
        </w:rPr>
        <w:t>W cenie oferty Wykonawca musi uwzględnić wszystkie elementy kosztów (w tym koszty</w:t>
      </w:r>
      <w:r w:rsidR="002D1D88" w:rsidRPr="00463C57">
        <w:rPr>
          <w:rStyle w:val="Brak"/>
          <w:color w:val="000000" w:themeColor="text1"/>
          <w:sz w:val="20"/>
          <w:szCs w:val="20"/>
        </w:rPr>
        <w:t>:</w:t>
      </w:r>
      <w:r w:rsidRPr="00463C57">
        <w:rPr>
          <w:rStyle w:val="Brak"/>
          <w:color w:val="000000" w:themeColor="text1"/>
          <w:sz w:val="20"/>
          <w:szCs w:val="20"/>
        </w:rPr>
        <w:t xml:space="preserve"> </w:t>
      </w:r>
      <w:r w:rsidR="002D1D88" w:rsidRPr="00463C57">
        <w:rPr>
          <w:rFonts w:eastAsia="Times New Roman" w:cs="Tahoma"/>
          <w:color w:val="000000" w:themeColor="text1"/>
          <w:sz w:val="20"/>
          <w:szCs w:val="20"/>
          <w:lang w:eastAsia="ar-SA"/>
        </w:rPr>
        <w:t>wynagrodzenia prowadzących szkolenia dla nauczycieli trenerów oraz dla nauczycieli edukacji wczesnoszkolnej, przygotowanie materiałów szkoleniowych, przygotowanie materiałów edukacyjnych, przygotowanie materiałów instruktażowych, przygotowanie materiałów – scenariuszy do zajęć oraz realizację cateringu dla uczestników szkolenia</w:t>
      </w:r>
      <w:r w:rsidRPr="00463C57">
        <w:rPr>
          <w:rStyle w:val="Brak"/>
          <w:color w:val="000000" w:themeColor="text1"/>
          <w:sz w:val="20"/>
          <w:szCs w:val="20"/>
        </w:rPr>
        <w:t>) składające się na realizację usługi będącej przedmiotem niniejszego zamówienia</w:t>
      </w:r>
      <w:r w:rsidRPr="00463C57">
        <w:rPr>
          <w:rStyle w:val="Brak"/>
          <w:strike/>
          <w:color w:val="000000" w:themeColor="text1"/>
          <w:sz w:val="20"/>
          <w:szCs w:val="20"/>
        </w:rPr>
        <w:t xml:space="preserve">. </w:t>
      </w:r>
    </w:p>
    <w:p w14:paraId="258A8B88" w14:textId="7777777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 xml:space="preserve">Cena oferty przedstawiona przez Wykonawcę, musi być kompletna, jednoznaczna i ostateczna, zawierająca podatek VAT naliczony zgodnie z przepisami obowiązującymi w tym zakresie. Prawidłowe ustalenie podatku VAT należy do obowiązków Wykonawcy zgodnie z przepisami ustawy </w:t>
      </w:r>
      <w:r w:rsidRPr="00463C57">
        <w:rPr>
          <w:rStyle w:val="Brak"/>
          <w:color w:val="000000" w:themeColor="text1"/>
          <w:sz w:val="20"/>
          <w:szCs w:val="20"/>
        </w:rPr>
        <w:lastRenderedPageBreak/>
        <w:t>o podatku od towarów i usług. Zamawiający nie uzna za oczywistą omyłkę i nie będzie poprawiał błędnie ustalonego podatku VAT.</w:t>
      </w:r>
    </w:p>
    <w:p w14:paraId="4F179D79" w14:textId="7777777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Ceny muszą być: podane i wyliczone w zaokrągleniu do dwóch miejsc po przecinku.</w:t>
      </w:r>
    </w:p>
    <w:p w14:paraId="58010638" w14:textId="7777777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Cena określona przez wykonawcę zostanie ustalona na okres ważności umowy i nie będzie podlegała zmianom.</w:t>
      </w:r>
    </w:p>
    <w:p w14:paraId="3A587553" w14:textId="7777777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 xml:space="preserve">Rozliczenia między Zamawiającym a Wykonawcą prowadzone będą w walucie (złoty polski). </w:t>
      </w:r>
    </w:p>
    <w:p w14:paraId="6E99C8F7" w14:textId="77777777" w:rsidR="00CB381D" w:rsidRPr="00463C57" w:rsidRDefault="00170AAD" w:rsidP="00327AF7">
      <w:pPr>
        <w:pStyle w:val="Akapitzlist"/>
        <w:numPr>
          <w:ilvl w:val="1"/>
          <w:numId w:val="23"/>
        </w:numPr>
        <w:spacing w:after="0" w:line="240" w:lineRule="auto"/>
        <w:jc w:val="both"/>
        <w:rPr>
          <w:color w:val="000000" w:themeColor="text1"/>
          <w:sz w:val="20"/>
          <w:szCs w:val="20"/>
        </w:rPr>
      </w:pPr>
      <w:r w:rsidRPr="00463C57">
        <w:rPr>
          <w:rStyle w:val="Brak"/>
          <w:color w:val="000000" w:themeColor="text1"/>
          <w:sz w:val="20"/>
          <w:szCs w:val="20"/>
        </w:rPr>
        <w:t>Zamawiający nie przewiduje rozliczenia w walutach obcych.</w:t>
      </w:r>
    </w:p>
    <w:p w14:paraId="1CBFA771" w14:textId="77777777" w:rsidR="00CB381D" w:rsidRPr="00463C57" w:rsidRDefault="00CB381D">
      <w:pPr>
        <w:pStyle w:val="Akapitzlist"/>
        <w:spacing w:after="0" w:line="240" w:lineRule="auto"/>
        <w:ind w:left="0"/>
        <w:jc w:val="both"/>
        <w:rPr>
          <w:rStyle w:val="Brak"/>
          <w:color w:val="000000" w:themeColor="text1"/>
          <w:sz w:val="20"/>
          <w:szCs w:val="20"/>
        </w:rPr>
      </w:pPr>
    </w:p>
    <w:p w14:paraId="7F874954" w14:textId="77777777" w:rsidR="00CB381D" w:rsidRPr="00463C57" w:rsidRDefault="00170AAD" w:rsidP="00327AF7">
      <w:pPr>
        <w:pStyle w:val="Akapitzlist"/>
        <w:numPr>
          <w:ilvl w:val="0"/>
          <w:numId w:val="24"/>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Opis kryteriów, którymi Zamawiający będzie się kierował przy wyborze oferty najkorzystniejszej wraz z podaniem znaczenia tych kryteriów i sposobu oceny ofert</w:t>
      </w:r>
    </w:p>
    <w:p w14:paraId="04150CF6" w14:textId="77777777" w:rsidR="00CB381D" w:rsidRPr="00463C57" w:rsidRDefault="00170AAD" w:rsidP="00327AF7">
      <w:pPr>
        <w:numPr>
          <w:ilvl w:val="0"/>
          <w:numId w:val="26"/>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Zamawiający wybierze ofertę najkorzystniejszą na podstawie kryteriów oceny ofert określonych w ogłoszeniu o zamówieniu. </w:t>
      </w:r>
    </w:p>
    <w:p w14:paraId="369EED25" w14:textId="77777777" w:rsidR="00CB381D" w:rsidRPr="00463C57" w:rsidRDefault="00170AAD" w:rsidP="00327AF7">
      <w:pPr>
        <w:numPr>
          <w:ilvl w:val="0"/>
          <w:numId w:val="26"/>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Przy wyborze oferty Zamawiający będzie się kierował poniższymi kryteriami o następującym znaczeniu: </w:t>
      </w:r>
    </w:p>
    <w:p w14:paraId="09FC6BA0" w14:textId="77777777" w:rsidR="00CB381D" w:rsidRPr="00463C57" w:rsidRDefault="00170AAD" w:rsidP="00327AF7">
      <w:pPr>
        <w:numPr>
          <w:ilvl w:val="0"/>
          <w:numId w:val="28"/>
        </w:numPr>
        <w:jc w:val="both"/>
        <w:rPr>
          <w:rFonts w:ascii="Tahoma Bold" w:hAnsi="Tahoma Bold" w:hint="eastAsia"/>
          <w:color w:val="000000" w:themeColor="text1"/>
          <w:sz w:val="20"/>
          <w:szCs w:val="20"/>
        </w:rPr>
      </w:pPr>
      <w:r w:rsidRPr="00463C57">
        <w:rPr>
          <w:rStyle w:val="Brak"/>
          <w:rFonts w:ascii="Tahoma Bold" w:hAnsi="Tahoma Bold"/>
          <w:b/>
          <w:bCs/>
          <w:color w:val="000000" w:themeColor="text1"/>
          <w:sz w:val="20"/>
          <w:szCs w:val="20"/>
        </w:rPr>
        <w:t>cena</w:t>
      </w:r>
      <w:r w:rsidRPr="00463C57">
        <w:rPr>
          <w:rStyle w:val="Brak"/>
          <w:rFonts w:ascii="Tahoma" w:hAnsi="Tahoma"/>
          <w:color w:val="000000" w:themeColor="text1"/>
          <w:sz w:val="20"/>
          <w:szCs w:val="20"/>
        </w:rPr>
        <w:t xml:space="preserve"> (brutto) - </w:t>
      </w:r>
      <w:r w:rsidRPr="00463C57">
        <w:rPr>
          <w:rStyle w:val="Brak"/>
          <w:rFonts w:ascii="Tahoma Bold" w:hAnsi="Tahoma Bold"/>
          <w:b/>
          <w:bCs/>
          <w:color w:val="000000" w:themeColor="text1"/>
          <w:sz w:val="20"/>
          <w:szCs w:val="20"/>
        </w:rPr>
        <w:t>60 %</w:t>
      </w:r>
    </w:p>
    <w:p w14:paraId="33B9A208" w14:textId="48448104" w:rsidR="00CB381D" w:rsidRPr="00463C57" w:rsidRDefault="00170AAD" w:rsidP="00327AF7">
      <w:pPr>
        <w:numPr>
          <w:ilvl w:val="0"/>
          <w:numId w:val="28"/>
        </w:numPr>
        <w:jc w:val="both"/>
        <w:rPr>
          <w:rFonts w:ascii="Tahoma Bold" w:hAnsi="Tahoma Bold" w:hint="eastAsia"/>
          <w:color w:val="000000" w:themeColor="text1"/>
          <w:sz w:val="20"/>
          <w:szCs w:val="20"/>
        </w:rPr>
      </w:pPr>
      <w:r w:rsidRPr="00463C57">
        <w:rPr>
          <w:rStyle w:val="Brak"/>
          <w:rFonts w:ascii="Tahoma Bold" w:hAnsi="Tahoma Bold"/>
          <w:b/>
          <w:bCs/>
          <w:color w:val="000000" w:themeColor="text1"/>
          <w:sz w:val="20"/>
          <w:szCs w:val="20"/>
        </w:rPr>
        <w:t>doświadczenie</w:t>
      </w:r>
      <w:r w:rsidRPr="00463C57">
        <w:rPr>
          <w:rStyle w:val="Brak"/>
          <w:rFonts w:ascii="Tahoma Bold" w:hAnsi="Tahoma Bold"/>
          <w:color w:val="000000" w:themeColor="text1"/>
          <w:sz w:val="20"/>
          <w:szCs w:val="20"/>
        </w:rPr>
        <w:t xml:space="preserve"> </w:t>
      </w:r>
      <w:r w:rsidR="00AC3378" w:rsidRPr="00463C57">
        <w:rPr>
          <w:rStyle w:val="Brak"/>
          <w:rFonts w:ascii="Tahoma Bold" w:hAnsi="Tahoma Bold"/>
          <w:color w:val="000000" w:themeColor="text1"/>
          <w:sz w:val="20"/>
          <w:szCs w:val="20"/>
        </w:rPr>
        <w:t>-</w:t>
      </w:r>
      <w:r w:rsidRPr="00463C57">
        <w:rPr>
          <w:rStyle w:val="Brak"/>
          <w:rFonts w:ascii="Tahoma Bold" w:hAnsi="Tahoma Bold"/>
          <w:color w:val="000000" w:themeColor="text1"/>
          <w:sz w:val="20"/>
          <w:szCs w:val="20"/>
        </w:rPr>
        <w:t xml:space="preserve"> </w:t>
      </w:r>
      <w:r w:rsidRPr="00463C57">
        <w:rPr>
          <w:rStyle w:val="Brak"/>
          <w:rFonts w:ascii="Tahoma Bold" w:hAnsi="Tahoma Bold"/>
          <w:b/>
          <w:bCs/>
          <w:color w:val="000000" w:themeColor="text1"/>
          <w:sz w:val="20"/>
          <w:szCs w:val="20"/>
        </w:rPr>
        <w:t>40 %</w:t>
      </w:r>
    </w:p>
    <w:p w14:paraId="7389DCA1" w14:textId="77777777" w:rsidR="00CB381D" w:rsidRPr="00463C57" w:rsidRDefault="00170AAD" w:rsidP="00327AF7">
      <w:pPr>
        <w:numPr>
          <w:ilvl w:val="0"/>
          <w:numId w:val="29"/>
        </w:numPr>
        <w:jc w:val="both"/>
        <w:rPr>
          <w:rFonts w:ascii="Tahoma Bold" w:eastAsia="Tahoma Bold" w:hAnsi="Tahoma Bold" w:cs="Tahoma Bold"/>
          <w:color w:val="000000" w:themeColor="text1"/>
          <w:sz w:val="20"/>
          <w:szCs w:val="20"/>
        </w:rPr>
      </w:pPr>
      <w:r w:rsidRPr="00463C57">
        <w:rPr>
          <w:rStyle w:val="Brak"/>
          <w:rFonts w:ascii="Tahoma" w:eastAsia="Tahoma" w:hAnsi="Tahoma" w:cs="Tahoma"/>
          <w:color w:val="000000" w:themeColor="text1"/>
          <w:sz w:val="20"/>
          <w:szCs w:val="20"/>
        </w:rPr>
        <w:tab/>
        <w:t>Spos</w:t>
      </w:r>
      <w:r w:rsidRPr="00463C57">
        <w:rPr>
          <w:rStyle w:val="Brak"/>
          <w:rFonts w:ascii="Tahoma" w:hAnsi="Tahoma"/>
          <w:color w:val="000000" w:themeColor="text1"/>
          <w:sz w:val="20"/>
          <w:szCs w:val="20"/>
        </w:rPr>
        <w:t>ób oceny ofert:</w:t>
      </w:r>
    </w:p>
    <w:p w14:paraId="0AE1F085" w14:textId="77777777" w:rsidR="00CB381D" w:rsidRPr="00463C57" w:rsidRDefault="00170AAD">
      <w:pPr>
        <w:pStyle w:val="Nagwek"/>
        <w:tabs>
          <w:tab w:val="clear" w:pos="4536"/>
          <w:tab w:val="clear" w:pos="9072"/>
          <w:tab w:val="left" w:pos="709"/>
        </w:tabs>
        <w:ind w:left="709"/>
        <w:jc w:val="both"/>
        <w:rPr>
          <w:rStyle w:val="Brak"/>
          <w:rFonts w:ascii="Tahoma Bold" w:eastAsia="Tahoma Bold" w:hAnsi="Tahoma Bold" w:cs="Tahoma Bold"/>
          <w:color w:val="000000" w:themeColor="text1"/>
        </w:rPr>
      </w:pPr>
      <w:r w:rsidRPr="00463C57">
        <w:rPr>
          <w:rStyle w:val="Brak"/>
          <w:rFonts w:ascii="Tahoma" w:hAnsi="Tahoma"/>
          <w:color w:val="000000" w:themeColor="text1"/>
        </w:rPr>
        <w:t xml:space="preserve">Liczba punktów przyznawana przez jednego oceniającego dla oferty, w przyjętym kryterium oceny ofert: </w:t>
      </w:r>
      <w:proofErr w:type="gramStart"/>
      <w:r w:rsidRPr="00463C57">
        <w:rPr>
          <w:rStyle w:val="Brak"/>
          <w:rFonts w:ascii="Tahoma Bold" w:hAnsi="Tahoma Bold"/>
          <w:color w:val="000000" w:themeColor="text1"/>
        </w:rPr>
        <w:t>X</w:t>
      </w:r>
      <w:r w:rsidRPr="00463C57">
        <w:rPr>
          <w:rStyle w:val="Brak"/>
          <w:rFonts w:ascii="Tahoma Bold" w:hAnsi="Tahoma Bold"/>
          <w:b/>
          <w:bCs/>
          <w:color w:val="000000" w:themeColor="text1"/>
          <w:vertAlign w:val="subscript"/>
        </w:rPr>
        <w:t>(</w:t>
      </w:r>
      <w:proofErr w:type="gramEnd"/>
      <w:r w:rsidRPr="00463C57">
        <w:rPr>
          <w:rStyle w:val="Brak"/>
          <w:rFonts w:ascii="Tahoma Bold" w:hAnsi="Tahoma Bold"/>
          <w:b/>
          <w:bCs/>
          <w:color w:val="000000" w:themeColor="text1"/>
          <w:vertAlign w:val="subscript"/>
        </w:rPr>
        <w:t>1)</w:t>
      </w:r>
      <w:r w:rsidRPr="00463C57">
        <w:rPr>
          <w:rStyle w:val="Brak"/>
          <w:rFonts w:ascii="Tahoma Bold" w:hAnsi="Tahoma Bold"/>
          <w:b/>
          <w:bCs/>
          <w:color w:val="000000" w:themeColor="text1"/>
        </w:rPr>
        <w:t xml:space="preserve"> x  60% + X</w:t>
      </w:r>
      <w:r w:rsidRPr="00463C57">
        <w:rPr>
          <w:rStyle w:val="Brak"/>
          <w:rFonts w:ascii="Tahoma Bold" w:hAnsi="Tahoma Bold"/>
          <w:b/>
          <w:bCs/>
          <w:color w:val="000000" w:themeColor="text1"/>
          <w:vertAlign w:val="subscript"/>
        </w:rPr>
        <w:t>(2)</w:t>
      </w:r>
      <w:r w:rsidRPr="00463C57">
        <w:rPr>
          <w:rStyle w:val="Brak"/>
          <w:rFonts w:ascii="Tahoma Bold" w:hAnsi="Tahoma Bold"/>
          <w:b/>
          <w:bCs/>
          <w:color w:val="000000" w:themeColor="text1"/>
        </w:rPr>
        <w:t xml:space="preserve"> x  40%</w:t>
      </w:r>
      <w:r w:rsidRPr="00463C57">
        <w:rPr>
          <w:rStyle w:val="Brak"/>
          <w:rFonts w:ascii="Tahoma Bold" w:hAnsi="Tahoma Bold"/>
          <w:color w:val="000000" w:themeColor="text1"/>
        </w:rPr>
        <w:t xml:space="preserve"> </w:t>
      </w:r>
    </w:p>
    <w:p w14:paraId="18D4E4AD" w14:textId="77777777" w:rsidR="00CB381D" w:rsidRPr="00463C57" w:rsidRDefault="00170AAD">
      <w:pPr>
        <w:ind w:left="709"/>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gdzie:</w:t>
      </w:r>
    </w:p>
    <w:p w14:paraId="3A5589D4" w14:textId="77777777" w:rsidR="00CB381D" w:rsidRPr="00463C57" w:rsidRDefault="00170AAD">
      <w:pPr>
        <w:ind w:left="709"/>
        <w:rPr>
          <w:rStyle w:val="Brak"/>
          <w:rFonts w:ascii="Tahoma" w:eastAsia="Tahoma" w:hAnsi="Tahoma" w:cs="Tahoma"/>
          <w:color w:val="000000" w:themeColor="text1"/>
          <w:sz w:val="20"/>
          <w:szCs w:val="20"/>
        </w:rPr>
      </w:pPr>
      <w:proofErr w:type="gramStart"/>
      <w:r w:rsidRPr="00463C57">
        <w:rPr>
          <w:rStyle w:val="Brak"/>
          <w:rFonts w:ascii="Tahoma Bold" w:hAnsi="Tahoma Bold"/>
          <w:color w:val="000000" w:themeColor="text1"/>
          <w:sz w:val="20"/>
          <w:szCs w:val="20"/>
        </w:rPr>
        <w:t>X</w:t>
      </w:r>
      <w:r w:rsidRPr="00463C57">
        <w:rPr>
          <w:rStyle w:val="Brak"/>
          <w:rFonts w:ascii="Tahoma Bold" w:hAnsi="Tahoma Bold"/>
          <w:color w:val="000000" w:themeColor="text1"/>
          <w:sz w:val="20"/>
          <w:szCs w:val="20"/>
          <w:vertAlign w:val="subscript"/>
        </w:rPr>
        <w:t>(</w:t>
      </w:r>
      <w:proofErr w:type="gramEnd"/>
      <w:r w:rsidRPr="00463C57">
        <w:rPr>
          <w:rStyle w:val="Brak"/>
          <w:rFonts w:ascii="Tahoma Bold" w:hAnsi="Tahoma Bold"/>
          <w:color w:val="000000" w:themeColor="text1"/>
          <w:sz w:val="20"/>
          <w:szCs w:val="20"/>
          <w:vertAlign w:val="subscript"/>
        </w:rPr>
        <w:t xml:space="preserve">1) – </w:t>
      </w:r>
      <w:r w:rsidRPr="00463C57">
        <w:rPr>
          <w:rStyle w:val="Brak"/>
          <w:rFonts w:ascii="Tahoma" w:hAnsi="Tahoma"/>
          <w:color w:val="000000" w:themeColor="text1"/>
          <w:sz w:val="20"/>
          <w:szCs w:val="20"/>
        </w:rPr>
        <w:t>liczba punktów</w:t>
      </w:r>
      <w:r w:rsidRPr="00463C57">
        <w:rPr>
          <w:rStyle w:val="Brak"/>
          <w:rFonts w:ascii="Tahoma Bold" w:hAnsi="Tahoma Bold"/>
          <w:color w:val="000000" w:themeColor="text1"/>
          <w:sz w:val="20"/>
          <w:szCs w:val="20"/>
          <w:vertAlign w:val="subscript"/>
        </w:rPr>
        <w:t xml:space="preserve"> </w:t>
      </w:r>
      <w:r w:rsidRPr="00463C57">
        <w:rPr>
          <w:rStyle w:val="Brak"/>
          <w:rFonts w:ascii="Tahoma" w:hAnsi="Tahoma"/>
          <w:color w:val="000000" w:themeColor="text1"/>
          <w:sz w:val="20"/>
          <w:szCs w:val="20"/>
        </w:rPr>
        <w:t>przyznawana w kryterium cena (brutto)</w:t>
      </w:r>
    </w:p>
    <w:p w14:paraId="7E9560B4" w14:textId="77777777" w:rsidR="00CB381D" w:rsidRPr="00463C57" w:rsidRDefault="00170AAD">
      <w:pPr>
        <w:ind w:left="709"/>
        <w:rPr>
          <w:rStyle w:val="Brak"/>
          <w:rFonts w:ascii="Tahoma" w:eastAsia="Tahoma" w:hAnsi="Tahoma" w:cs="Tahoma"/>
          <w:color w:val="000000" w:themeColor="text1"/>
          <w:sz w:val="20"/>
          <w:szCs w:val="20"/>
        </w:rPr>
      </w:pPr>
      <w:proofErr w:type="gramStart"/>
      <w:r w:rsidRPr="00463C57">
        <w:rPr>
          <w:rStyle w:val="Brak"/>
          <w:rFonts w:ascii="Tahoma Bold" w:hAnsi="Tahoma Bold"/>
          <w:color w:val="000000" w:themeColor="text1"/>
          <w:sz w:val="20"/>
          <w:szCs w:val="20"/>
        </w:rPr>
        <w:t>X</w:t>
      </w:r>
      <w:r w:rsidRPr="00463C57">
        <w:rPr>
          <w:rStyle w:val="Brak"/>
          <w:rFonts w:ascii="Tahoma Bold" w:hAnsi="Tahoma Bold"/>
          <w:color w:val="000000" w:themeColor="text1"/>
          <w:sz w:val="20"/>
          <w:szCs w:val="20"/>
          <w:vertAlign w:val="subscript"/>
        </w:rPr>
        <w:t>(</w:t>
      </w:r>
      <w:proofErr w:type="gramEnd"/>
      <w:r w:rsidRPr="00463C57">
        <w:rPr>
          <w:rStyle w:val="Brak"/>
          <w:rFonts w:ascii="Tahoma Bold" w:hAnsi="Tahoma Bold"/>
          <w:color w:val="000000" w:themeColor="text1"/>
          <w:sz w:val="20"/>
          <w:szCs w:val="20"/>
          <w:vertAlign w:val="subscript"/>
        </w:rPr>
        <w:t xml:space="preserve">2) – </w:t>
      </w:r>
      <w:r w:rsidRPr="00463C57">
        <w:rPr>
          <w:rStyle w:val="Brak"/>
          <w:rFonts w:ascii="Tahoma" w:hAnsi="Tahoma"/>
          <w:color w:val="000000" w:themeColor="text1"/>
          <w:sz w:val="20"/>
          <w:szCs w:val="20"/>
        </w:rPr>
        <w:t>liczba punktów</w:t>
      </w:r>
      <w:r w:rsidRPr="00463C57">
        <w:rPr>
          <w:rStyle w:val="Brak"/>
          <w:rFonts w:ascii="Tahoma Bold" w:hAnsi="Tahoma Bold"/>
          <w:color w:val="000000" w:themeColor="text1"/>
          <w:sz w:val="20"/>
          <w:szCs w:val="20"/>
          <w:vertAlign w:val="subscript"/>
        </w:rPr>
        <w:t xml:space="preserve"> </w:t>
      </w:r>
      <w:r w:rsidRPr="00463C57">
        <w:rPr>
          <w:rStyle w:val="Brak"/>
          <w:rFonts w:ascii="Tahoma" w:hAnsi="Tahoma"/>
          <w:color w:val="000000" w:themeColor="text1"/>
          <w:sz w:val="20"/>
          <w:szCs w:val="20"/>
        </w:rPr>
        <w:t>przyznawana w kryterium doświadczenie</w:t>
      </w:r>
    </w:p>
    <w:p w14:paraId="43ABDFAA" w14:textId="77777777" w:rsidR="00CB381D" w:rsidRPr="00463C57" w:rsidRDefault="00CB381D">
      <w:pPr>
        <w:ind w:left="709"/>
        <w:rPr>
          <w:rStyle w:val="Brak"/>
          <w:rFonts w:ascii="Tahoma" w:eastAsia="Tahoma" w:hAnsi="Tahoma" w:cs="Tahoma"/>
          <w:color w:val="000000" w:themeColor="text1"/>
          <w:sz w:val="8"/>
          <w:szCs w:val="8"/>
        </w:rPr>
      </w:pPr>
    </w:p>
    <w:p w14:paraId="33B0436B" w14:textId="77777777" w:rsidR="00CB381D" w:rsidRPr="00463C57" w:rsidRDefault="00170AAD">
      <w:pPr>
        <w:ind w:left="709"/>
        <w:rPr>
          <w:rStyle w:val="Brak"/>
          <w:rFonts w:ascii="Tahoma Bold" w:eastAsia="Tahoma Bold" w:hAnsi="Tahoma Bold" w:cs="Tahoma Bold"/>
          <w:color w:val="000000" w:themeColor="text1"/>
          <w:sz w:val="20"/>
          <w:szCs w:val="20"/>
        </w:rPr>
      </w:pPr>
      <w:r w:rsidRPr="00463C57">
        <w:rPr>
          <w:rStyle w:val="Brak"/>
          <w:rFonts w:ascii="Tahoma" w:hAnsi="Tahoma"/>
          <w:color w:val="000000" w:themeColor="text1"/>
          <w:sz w:val="20"/>
          <w:szCs w:val="20"/>
        </w:rPr>
        <w:t xml:space="preserve">(1) Sposób obliczenia </w:t>
      </w:r>
      <w:proofErr w:type="gramStart"/>
      <w:r w:rsidRPr="00463C57">
        <w:rPr>
          <w:rStyle w:val="Brak"/>
          <w:rFonts w:ascii="Tahoma Bold" w:hAnsi="Tahoma Bold"/>
          <w:b/>
          <w:bCs/>
          <w:color w:val="000000" w:themeColor="text1"/>
          <w:sz w:val="20"/>
          <w:szCs w:val="20"/>
        </w:rPr>
        <w:t>X</w:t>
      </w:r>
      <w:r w:rsidRPr="00463C57">
        <w:rPr>
          <w:rStyle w:val="Brak"/>
          <w:rFonts w:ascii="Tahoma Bold" w:hAnsi="Tahoma Bold"/>
          <w:b/>
          <w:bCs/>
          <w:color w:val="000000" w:themeColor="text1"/>
          <w:sz w:val="20"/>
          <w:szCs w:val="20"/>
          <w:vertAlign w:val="subscript"/>
        </w:rPr>
        <w:t>(</w:t>
      </w:r>
      <w:proofErr w:type="gramEnd"/>
      <w:r w:rsidRPr="00463C57">
        <w:rPr>
          <w:rStyle w:val="Brak"/>
          <w:rFonts w:ascii="Tahoma Bold" w:hAnsi="Tahoma Bold"/>
          <w:b/>
          <w:bCs/>
          <w:color w:val="000000" w:themeColor="text1"/>
          <w:sz w:val="20"/>
          <w:szCs w:val="20"/>
          <w:vertAlign w:val="subscript"/>
        </w:rPr>
        <w:t>1)</w:t>
      </w:r>
      <w:r w:rsidRPr="00463C57">
        <w:rPr>
          <w:rStyle w:val="Brak"/>
          <w:rFonts w:ascii="Tahoma Bold" w:hAnsi="Tahoma Bold"/>
          <w:b/>
          <w:bCs/>
          <w:color w:val="000000" w:themeColor="text1"/>
          <w:sz w:val="20"/>
          <w:szCs w:val="20"/>
        </w:rPr>
        <w:t>:</w:t>
      </w:r>
    </w:p>
    <w:p w14:paraId="0C171E5D" w14:textId="77777777" w:rsidR="00CB381D" w:rsidRPr="00463C57" w:rsidRDefault="00170AAD">
      <w:pPr>
        <w:ind w:left="993"/>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Wykonawca zamówienia, który zaproponuje najniższą</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cenę otrzyma 100 pkt, natomiast pozostali Wykonawcy odpowiednio mniej punktów wg wzoru:</w:t>
      </w:r>
    </w:p>
    <w:tbl>
      <w:tblPr>
        <w:tblStyle w:val="TableNormal"/>
        <w:tblW w:w="524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71"/>
        <w:gridCol w:w="3778"/>
      </w:tblGrid>
      <w:tr w:rsidR="00463C57" w:rsidRPr="00463C57" w14:paraId="1CEB3226" w14:textId="77777777">
        <w:trPr>
          <w:trHeight w:val="245"/>
          <w:jc w:val="center"/>
        </w:trPr>
        <w:tc>
          <w:tcPr>
            <w:tcW w:w="1471" w:type="dxa"/>
            <w:vMerge w:val="restart"/>
            <w:tcBorders>
              <w:top w:val="nil"/>
              <w:left w:val="nil"/>
              <w:bottom w:val="nil"/>
              <w:right w:val="nil"/>
            </w:tcBorders>
            <w:shd w:val="clear" w:color="auto" w:fill="auto"/>
            <w:tcMar>
              <w:top w:w="80" w:type="dxa"/>
              <w:left w:w="80" w:type="dxa"/>
              <w:bottom w:w="80" w:type="dxa"/>
              <w:right w:w="112" w:type="dxa"/>
            </w:tcMar>
            <w:vAlign w:val="center"/>
          </w:tcPr>
          <w:p w14:paraId="6DF49BFE" w14:textId="77777777" w:rsidR="00CB381D" w:rsidRPr="00463C57" w:rsidRDefault="00170AAD">
            <w:pPr>
              <w:ind w:right="32" w:firstLine="567"/>
              <w:rPr>
                <w:color w:val="000000" w:themeColor="text1"/>
              </w:rPr>
            </w:pPr>
            <w:proofErr w:type="gramStart"/>
            <w:r w:rsidRPr="00463C57">
              <w:rPr>
                <w:rStyle w:val="Brak"/>
                <w:rFonts w:ascii="Tahoma Bold" w:hAnsi="Tahoma Bold"/>
                <w:b/>
                <w:bCs/>
                <w:color w:val="000000" w:themeColor="text1"/>
                <w:sz w:val="20"/>
                <w:szCs w:val="20"/>
              </w:rPr>
              <w:t>X</w:t>
            </w:r>
            <w:r w:rsidRPr="00463C57">
              <w:rPr>
                <w:rStyle w:val="Brak"/>
                <w:rFonts w:ascii="Tahoma Bold" w:hAnsi="Tahoma Bold"/>
                <w:b/>
                <w:bCs/>
                <w:color w:val="000000" w:themeColor="text1"/>
                <w:sz w:val="20"/>
                <w:szCs w:val="20"/>
                <w:vertAlign w:val="subscript"/>
              </w:rPr>
              <w:t>(</w:t>
            </w:r>
            <w:proofErr w:type="gramEnd"/>
            <w:r w:rsidRPr="00463C57">
              <w:rPr>
                <w:rStyle w:val="Brak"/>
                <w:rFonts w:ascii="Tahoma Bold" w:hAnsi="Tahoma Bold"/>
                <w:b/>
                <w:bCs/>
                <w:color w:val="000000" w:themeColor="text1"/>
                <w:sz w:val="20"/>
                <w:szCs w:val="20"/>
                <w:vertAlign w:val="subscript"/>
              </w:rPr>
              <w:t>1)</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 xml:space="preserve"> =</w:t>
            </w:r>
          </w:p>
        </w:tc>
        <w:tc>
          <w:tcPr>
            <w:tcW w:w="3778"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14:paraId="5C1140AE" w14:textId="77777777" w:rsidR="00CB381D" w:rsidRPr="00463C57" w:rsidRDefault="00170AAD">
            <w:pPr>
              <w:pStyle w:val="Nagwek"/>
              <w:tabs>
                <w:tab w:val="clear" w:pos="4536"/>
                <w:tab w:val="clear" w:pos="9072"/>
                <w:tab w:val="left" w:pos="284"/>
                <w:tab w:val="left" w:pos="6167"/>
              </w:tabs>
              <w:jc w:val="center"/>
              <w:rPr>
                <w:color w:val="000000" w:themeColor="text1"/>
              </w:rPr>
            </w:pPr>
            <w:r w:rsidRPr="00463C57">
              <w:rPr>
                <w:rStyle w:val="Brak"/>
                <w:rFonts w:ascii="Tahoma" w:hAnsi="Tahoma"/>
                <w:color w:val="000000" w:themeColor="text1"/>
              </w:rPr>
              <w:t>cena (brutto)</w:t>
            </w:r>
            <w:r w:rsidRPr="00463C57">
              <w:rPr>
                <w:rStyle w:val="Brak"/>
                <w:rFonts w:ascii="Tahoma Bold" w:hAnsi="Tahoma Bold"/>
                <w:color w:val="000000" w:themeColor="text1"/>
              </w:rPr>
              <w:t xml:space="preserve"> najniższa </w:t>
            </w:r>
            <w:r w:rsidRPr="00463C57">
              <w:rPr>
                <w:rStyle w:val="Brak"/>
                <w:rFonts w:ascii="Tahoma" w:hAnsi="Tahoma"/>
                <w:color w:val="000000" w:themeColor="text1"/>
              </w:rPr>
              <w:t>x 100 pkt</w:t>
            </w:r>
          </w:p>
        </w:tc>
      </w:tr>
      <w:tr w:rsidR="00CB381D" w:rsidRPr="00463C57" w14:paraId="3FF392A4" w14:textId="77777777">
        <w:trPr>
          <w:trHeight w:val="245"/>
          <w:jc w:val="center"/>
        </w:trPr>
        <w:tc>
          <w:tcPr>
            <w:tcW w:w="1471" w:type="dxa"/>
            <w:vMerge/>
            <w:tcBorders>
              <w:top w:val="nil"/>
              <w:left w:val="nil"/>
              <w:bottom w:val="nil"/>
              <w:right w:val="nil"/>
            </w:tcBorders>
            <w:shd w:val="clear" w:color="auto" w:fill="auto"/>
          </w:tcPr>
          <w:p w14:paraId="05EF949B" w14:textId="77777777" w:rsidR="00CB381D" w:rsidRPr="00463C57" w:rsidRDefault="00CB381D">
            <w:pPr>
              <w:rPr>
                <w:color w:val="000000" w:themeColor="text1"/>
              </w:rPr>
            </w:pPr>
          </w:p>
        </w:tc>
        <w:tc>
          <w:tcPr>
            <w:tcW w:w="3778"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14:paraId="5324A5A5" w14:textId="77777777" w:rsidR="00CB381D" w:rsidRPr="00463C57" w:rsidRDefault="00170AAD">
            <w:pPr>
              <w:tabs>
                <w:tab w:val="left" w:pos="284"/>
                <w:tab w:val="left" w:pos="6167"/>
              </w:tabs>
              <w:jc w:val="center"/>
              <w:rPr>
                <w:color w:val="000000" w:themeColor="text1"/>
              </w:rPr>
            </w:pPr>
            <w:r w:rsidRPr="00463C57">
              <w:rPr>
                <w:rStyle w:val="Brak"/>
                <w:rFonts w:ascii="Tahoma" w:hAnsi="Tahoma"/>
                <w:color w:val="000000" w:themeColor="text1"/>
                <w:sz w:val="20"/>
                <w:szCs w:val="20"/>
              </w:rPr>
              <w:t xml:space="preserve">  cena (brutto) </w:t>
            </w:r>
            <w:r w:rsidRPr="00463C57">
              <w:rPr>
                <w:rStyle w:val="Brak"/>
                <w:rFonts w:ascii="Tahoma Bold" w:hAnsi="Tahoma Bold"/>
                <w:color w:val="000000" w:themeColor="text1"/>
                <w:sz w:val="20"/>
                <w:szCs w:val="20"/>
              </w:rPr>
              <w:t>badanej</w:t>
            </w:r>
            <w:r w:rsidRPr="00463C57">
              <w:rPr>
                <w:rStyle w:val="Brak"/>
                <w:rFonts w:ascii="Tahoma" w:hAnsi="Tahoma"/>
                <w:color w:val="000000" w:themeColor="text1"/>
                <w:spacing w:val="40"/>
                <w:sz w:val="20"/>
                <w:szCs w:val="20"/>
              </w:rPr>
              <w:t xml:space="preserve"> </w:t>
            </w:r>
            <w:r w:rsidRPr="00463C57">
              <w:rPr>
                <w:rStyle w:val="Brak"/>
                <w:rFonts w:ascii="Tahoma" w:hAnsi="Tahoma"/>
                <w:color w:val="000000" w:themeColor="text1"/>
                <w:sz w:val="20"/>
                <w:szCs w:val="20"/>
              </w:rPr>
              <w:t>oferty</w:t>
            </w:r>
          </w:p>
        </w:tc>
      </w:tr>
    </w:tbl>
    <w:p w14:paraId="7E4D8666" w14:textId="77777777" w:rsidR="00CB381D" w:rsidRPr="00463C57" w:rsidRDefault="00CB381D">
      <w:pPr>
        <w:widowControl w:val="0"/>
        <w:jc w:val="center"/>
        <w:rPr>
          <w:rStyle w:val="Brak"/>
          <w:rFonts w:ascii="Tahoma" w:eastAsia="Tahoma" w:hAnsi="Tahoma" w:cs="Tahoma"/>
          <w:color w:val="000000" w:themeColor="text1"/>
          <w:sz w:val="20"/>
          <w:szCs w:val="20"/>
        </w:rPr>
      </w:pPr>
    </w:p>
    <w:p w14:paraId="7F29FBAD" w14:textId="77777777" w:rsidR="00CB381D" w:rsidRPr="00463C57" w:rsidRDefault="00CB381D">
      <w:pPr>
        <w:tabs>
          <w:tab w:val="left" w:pos="709"/>
        </w:tabs>
        <w:ind w:left="993" w:firstLine="283"/>
        <w:rPr>
          <w:rStyle w:val="Brak"/>
          <w:rFonts w:ascii="Tahoma" w:eastAsia="Tahoma" w:hAnsi="Tahoma" w:cs="Tahoma"/>
          <w:color w:val="000000" w:themeColor="text1"/>
          <w:sz w:val="10"/>
          <w:szCs w:val="10"/>
          <w:u w:color="FF0000"/>
        </w:rPr>
      </w:pPr>
    </w:p>
    <w:p w14:paraId="08A9092C" w14:textId="77777777" w:rsidR="00CB381D" w:rsidRPr="00463C57" w:rsidRDefault="00170AAD">
      <w:pPr>
        <w:ind w:left="709"/>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(2) Sposób obliczenia </w:t>
      </w:r>
      <w:proofErr w:type="gramStart"/>
      <w:r w:rsidRPr="00463C57">
        <w:rPr>
          <w:rStyle w:val="Brak"/>
          <w:rFonts w:ascii="Tahoma Bold" w:hAnsi="Tahoma Bold"/>
          <w:b/>
          <w:bCs/>
          <w:color w:val="000000" w:themeColor="text1"/>
          <w:sz w:val="20"/>
          <w:szCs w:val="20"/>
        </w:rPr>
        <w:t>X</w:t>
      </w:r>
      <w:r w:rsidRPr="00463C57">
        <w:rPr>
          <w:rStyle w:val="Brak"/>
          <w:rFonts w:ascii="Tahoma Bold" w:hAnsi="Tahoma Bold"/>
          <w:b/>
          <w:bCs/>
          <w:color w:val="000000" w:themeColor="text1"/>
          <w:sz w:val="20"/>
          <w:szCs w:val="20"/>
          <w:vertAlign w:val="subscript"/>
        </w:rPr>
        <w:t>(</w:t>
      </w:r>
      <w:proofErr w:type="gramEnd"/>
      <w:r w:rsidRPr="00463C57">
        <w:rPr>
          <w:rStyle w:val="Brak"/>
          <w:rFonts w:ascii="Tahoma Bold" w:hAnsi="Tahoma Bold"/>
          <w:b/>
          <w:bCs/>
          <w:color w:val="000000" w:themeColor="text1"/>
          <w:sz w:val="20"/>
          <w:szCs w:val="20"/>
          <w:vertAlign w:val="subscript"/>
        </w:rPr>
        <w:t>2)</w:t>
      </w:r>
      <w:r w:rsidRPr="00463C57">
        <w:rPr>
          <w:rStyle w:val="Brak"/>
          <w:rFonts w:ascii="Tahoma Bold" w:hAnsi="Tahoma Bold"/>
          <w:b/>
          <w:bCs/>
          <w:color w:val="000000" w:themeColor="text1"/>
          <w:sz w:val="20"/>
          <w:szCs w:val="20"/>
        </w:rPr>
        <w:t>:</w:t>
      </w:r>
    </w:p>
    <w:p w14:paraId="57D1910F" w14:textId="77777777" w:rsidR="00CB381D" w:rsidRPr="00463C57" w:rsidRDefault="00170AAD">
      <w:pPr>
        <w:ind w:left="709" w:firstLine="284"/>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W kryterium doświadczenie Wykonawca może uzyskać maksymalnie 100 pkt.</w:t>
      </w:r>
    </w:p>
    <w:p w14:paraId="44AC2DCA" w14:textId="77777777" w:rsidR="00940D45" w:rsidRPr="00463C57" w:rsidRDefault="00940D45">
      <w:pPr>
        <w:ind w:left="709" w:firstLine="284"/>
        <w:jc w:val="both"/>
        <w:rPr>
          <w:rStyle w:val="Brak"/>
          <w:rFonts w:ascii="Tahoma" w:eastAsia="Tahoma" w:hAnsi="Tahoma" w:cs="Tahoma"/>
          <w:color w:val="000000" w:themeColor="text1"/>
          <w:sz w:val="20"/>
          <w:szCs w:val="20"/>
        </w:rPr>
      </w:pPr>
    </w:p>
    <w:p w14:paraId="1DB6CF82" w14:textId="4C916257" w:rsidR="00CB381D" w:rsidRPr="00463C57" w:rsidRDefault="00170AAD" w:rsidP="00C9656A">
      <w:pPr>
        <w:ind w:left="993"/>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Ocenie podlegać będzie podane w Wykazie osób doświadczenie zawodowe </w:t>
      </w:r>
      <w:r w:rsidR="0067222D" w:rsidRPr="00463C57">
        <w:rPr>
          <w:rStyle w:val="Brak"/>
          <w:rFonts w:ascii="Tahoma" w:hAnsi="Tahoma"/>
          <w:color w:val="000000" w:themeColor="text1"/>
          <w:sz w:val="20"/>
          <w:szCs w:val="20"/>
        </w:rPr>
        <w:t>4</w:t>
      </w:r>
      <w:r w:rsidRPr="00463C57">
        <w:rPr>
          <w:rStyle w:val="Brak"/>
          <w:rFonts w:ascii="Tahoma" w:hAnsi="Tahoma"/>
          <w:color w:val="000000" w:themeColor="text1"/>
          <w:sz w:val="20"/>
          <w:szCs w:val="20"/>
        </w:rPr>
        <w:t xml:space="preserve"> osób wskazanych w wykazie osób na potwierdzenie spełniania warunku udziału, o którym mowa w pkt IV. </w:t>
      </w:r>
      <w:proofErr w:type="spellStart"/>
      <w:r w:rsidRPr="00463C57">
        <w:rPr>
          <w:rStyle w:val="Brak"/>
          <w:rFonts w:ascii="Tahoma" w:hAnsi="Tahoma"/>
          <w:color w:val="000000" w:themeColor="text1"/>
          <w:sz w:val="20"/>
          <w:szCs w:val="20"/>
        </w:rPr>
        <w:t>ppkt</w:t>
      </w:r>
      <w:proofErr w:type="spellEnd"/>
      <w:r w:rsidRPr="00463C57">
        <w:rPr>
          <w:rStyle w:val="Brak"/>
          <w:rFonts w:ascii="Tahoma" w:hAnsi="Tahoma"/>
          <w:color w:val="000000" w:themeColor="text1"/>
          <w:sz w:val="20"/>
          <w:szCs w:val="20"/>
        </w:rPr>
        <w:t xml:space="preserve"> 2. ogłoszenia, tj. liczba godzin dydaktycznych przeprowadzonych w ramach jednego lub większej ilości szkoleń dla nauczycieli </w:t>
      </w:r>
      <w:r w:rsidR="00C9656A" w:rsidRPr="00463C57">
        <w:rPr>
          <w:rFonts w:ascii="Tahoma" w:hAnsi="Tahoma" w:cs="Tahoma"/>
          <w:color w:val="000000" w:themeColor="text1"/>
          <w:sz w:val="20"/>
          <w:szCs w:val="20"/>
        </w:rPr>
        <w:t xml:space="preserve">szkół w zakresie </w:t>
      </w:r>
      <w:r w:rsidR="00C9656A" w:rsidRPr="00463C57">
        <w:rPr>
          <w:rFonts w:ascii="Tahoma" w:hAnsi="Tahoma" w:cs="Tahoma"/>
          <w:bCs/>
          <w:color w:val="000000" w:themeColor="text1"/>
          <w:sz w:val="20"/>
          <w:szCs w:val="20"/>
        </w:rPr>
        <w:t xml:space="preserve">wdrażania nauczania, </w:t>
      </w:r>
      <w:r w:rsidR="00C9656A" w:rsidRPr="00463C57">
        <w:rPr>
          <w:rFonts w:ascii="Tahoma" w:hAnsi="Tahoma" w:cs="Tahoma"/>
          <w:color w:val="000000" w:themeColor="text1"/>
          <w:sz w:val="20"/>
          <w:szCs w:val="20"/>
        </w:rPr>
        <w:t xml:space="preserve">prowadzenia zajęć z matematyki z wykorzystaniem metody eksperymentu, </w:t>
      </w:r>
      <w:r w:rsidR="00C9656A" w:rsidRPr="00463C57">
        <w:rPr>
          <w:rStyle w:val="Brak"/>
          <w:rFonts w:ascii="Tahoma" w:hAnsi="Tahoma"/>
          <w:color w:val="000000" w:themeColor="text1"/>
          <w:sz w:val="20"/>
          <w:szCs w:val="20"/>
          <w:u w:color="FF0000"/>
        </w:rPr>
        <w:t xml:space="preserve">narzędzi TIK, </w:t>
      </w:r>
      <w:r w:rsidR="00C9656A" w:rsidRPr="00463C57">
        <w:rPr>
          <w:rFonts w:ascii="Tahoma" w:hAnsi="Tahoma" w:cs="Tahoma"/>
          <w:color w:val="000000" w:themeColor="text1"/>
          <w:sz w:val="20"/>
          <w:szCs w:val="20"/>
        </w:rPr>
        <w:t xml:space="preserve">wykorzystaniem </w:t>
      </w:r>
      <w:r w:rsidR="00C9656A" w:rsidRPr="00463C57">
        <w:rPr>
          <w:rStyle w:val="Brak"/>
          <w:rFonts w:ascii="Tahoma" w:hAnsi="Tahoma"/>
          <w:color w:val="000000" w:themeColor="text1"/>
          <w:sz w:val="20"/>
          <w:szCs w:val="20"/>
          <w:u w:color="FF0000"/>
        </w:rPr>
        <w:t xml:space="preserve">robotów programowalnych, </w:t>
      </w:r>
      <w:r w:rsidR="00C9656A" w:rsidRPr="00463C57">
        <w:rPr>
          <w:rFonts w:ascii="Tahoma" w:hAnsi="Tahoma" w:cs="Tahoma"/>
          <w:color w:val="000000" w:themeColor="text1"/>
          <w:sz w:val="20"/>
          <w:szCs w:val="20"/>
        </w:rPr>
        <w:t xml:space="preserve">wykorzystaniem </w:t>
      </w:r>
      <w:r w:rsidR="00C9656A" w:rsidRPr="00463C57">
        <w:rPr>
          <w:rStyle w:val="Brak"/>
          <w:rFonts w:ascii="Tahoma" w:hAnsi="Tahoma"/>
          <w:color w:val="000000" w:themeColor="text1"/>
          <w:sz w:val="20"/>
          <w:szCs w:val="20"/>
          <w:u w:color="FF0000"/>
        </w:rPr>
        <w:t xml:space="preserve">drukarek 3D </w:t>
      </w:r>
      <w:r w:rsidR="00C9656A" w:rsidRPr="00463C57">
        <w:rPr>
          <w:rFonts w:ascii="Tahoma" w:hAnsi="Tahoma" w:cs="Tahoma"/>
          <w:color w:val="000000" w:themeColor="text1"/>
          <w:sz w:val="20"/>
          <w:szCs w:val="20"/>
        </w:rPr>
        <w:t xml:space="preserve">powyżej minimum wymaganego przez Zamawiającego w pkt IV. </w:t>
      </w:r>
      <w:proofErr w:type="spellStart"/>
      <w:r w:rsidR="00C9656A" w:rsidRPr="00463C57">
        <w:rPr>
          <w:rFonts w:ascii="Tahoma" w:hAnsi="Tahoma" w:cs="Tahoma"/>
          <w:color w:val="000000" w:themeColor="text1"/>
          <w:sz w:val="20"/>
          <w:szCs w:val="20"/>
        </w:rPr>
        <w:t>ppkt</w:t>
      </w:r>
      <w:proofErr w:type="spellEnd"/>
      <w:r w:rsidR="00C9656A" w:rsidRPr="00463C57">
        <w:rPr>
          <w:rFonts w:ascii="Tahoma" w:hAnsi="Tahoma" w:cs="Tahoma"/>
          <w:color w:val="000000" w:themeColor="text1"/>
          <w:sz w:val="20"/>
          <w:szCs w:val="20"/>
        </w:rPr>
        <w:t xml:space="preserve"> 2. ogłoszenia</w:t>
      </w:r>
      <w:r w:rsidRPr="00463C57">
        <w:rPr>
          <w:rStyle w:val="Brak"/>
          <w:rFonts w:ascii="Tahoma" w:hAnsi="Tahoma"/>
          <w:color w:val="000000" w:themeColor="text1"/>
          <w:sz w:val="20"/>
          <w:szCs w:val="20"/>
        </w:rPr>
        <w:t>.</w:t>
      </w:r>
      <w:r w:rsidRPr="00463C57">
        <w:rPr>
          <w:rStyle w:val="Brak"/>
          <w:rFonts w:ascii="Tahoma" w:hAnsi="Tahoma"/>
          <w:color w:val="000000" w:themeColor="text1"/>
        </w:rPr>
        <w:t xml:space="preserve"> </w:t>
      </w:r>
    </w:p>
    <w:p w14:paraId="094366A7" w14:textId="74F9F1BF"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Punkty przyznawane będą osobno dla każde</w:t>
      </w:r>
      <w:r w:rsidR="0067222D" w:rsidRPr="00463C57">
        <w:rPr>
          <w:rStyle w:val="Brak"/>
          <w:rFonts w:ascii="Tahoma" w:hAnsi="Tahoma"/>
          <w:color w:val="000000" w:themeColor="text1"/>
        </w:rPr>
        <w:t xml:space="preserve">j z 4 </w:t>
      </w:r>
      <w:r w:rsidRPr="00463C57">
        <w:rPr>
          <w:rStyle w:val="Brak"/>
          <w:rFonts w:ascii="Tahoma" w:hAnsi="Tahoma"/>
          <w:color w:val="000000" w:themeColor="text1"/>
        </w:rPr>
        <w:t>wskazan</w:t>
      </w:r>
      <w:r w:rsidR="0067222D" w:rsidRPr="00463C57">
        <w:rPr>
          <w:rStyle w:val="Brak"/>
          <w:rFonts w:ascii="Tahoma" w:hAnsi="Tahoma"/>
          <w:color w:val="000000" w:themeColor="text1"/>
        </w:rPr>
        <w:t>ych</w:t>
      </w:r>
      <w:r w:rsidRPr="00463C57">
        <w:rPr>
          <w:rStyle w:val="Brak"/>
          <w:rFonts w:ascii="Tahoma" w:hAnsi="Tahoma"/>
          <w:color w:val="000000" w:themeColor="text1"/>
        </w:rPr>
        <w:t xml:space="preserve"> w wykazie os</w:t>
      </w:r>
      <w:r w:rsidR="0067222D" w:rsidRPr="00463C57">
        <w:rPr>
          <w:rStyle w:val="Brak"/>
          <w:rFonts w:ascii="Tahoma" w:hAnsi="Tahoma"/>
          <w:color w:val="000000" w:themeColor="text1"/>
        </w:rPr>
        <w:t>ób</w:t>
      </w:r>
      <w:r w:rsidR="008768B7" w:rsidRPr="00463C57">
        <w:rPr>
          <w:rStyle w:val="Brak"/>
          <w:rFonts w:ascii="Tahoma" w:hAnsi="Tahoma"/>
          <w:color w:val="000000" w:themeColor="text1"/>
        </w:rPr>
        <w:t xml:space="preserve"> </w:t>
      </w:r>
      <w:r w:rsidRPr="00463C57">
        <w:rPr>
          <w:rStyle w:val="Brak"/>
          <w:rFonts w:ascii="Tahoma" w:hAnsi="Tahoma"/>
          <w:color w:val="000000" w:themeColor="text1"/>
        </w:rPr>
        <w:t>– trener</w:t>
      </w:r>
      <w:r w:rsidR="0067222D" w:rsidRPr="00463C57">
        <w:rPr>
          <w:rStyle w:val="Brak"/>
          <w:rFonts w:ascii="Tahoma" w:hAnsi="Tahoma"/>
          <w:color w:val="000000" w:themeColor="text1"/>
        </w:rPr>
        <w:t>ów.</w:t>
      </w:r>
      <w:r w:rsidRPr="00463C57">
        <w:rPr>
          <w:rStyle w:val="Brak"/>
          <w:rFonts w:ascii="Tahoma" w:hAnsi="Tahoma"/>
          <w:color w:val="000000" w:themeColor="text1"/>
        </w:rPr>
        <w:t xml:space="preserve"> Jedna osoba</w:t>
      </w:r>
      <w:r w:rsidR="0067222D" w:rsidRPr="00463C57">
        <w:rPr>
          <w:rStyle w:val="Brak"/>
          <w:rFonts w:ascii="Tahoma" w:hAnsi="Tahoma"/>
          <w:color w:val="000000" w:themeColor="text1"/>
        </w:rPr>
        <w:t>-</w:t>
      </w:r>
      <w:r w:rsidRPr="00463C57">
        <w:rPr>
          <w:rStyle w:val="Brak"/>
          <w:rFonts w:ascii="Tahoma" w:hAnsi="Tahoma"/>
          <w:color w:val="000000" w:themeColor="text1"/>
          <w:u w:color="FF0000"/>
        </w:rPr>
        <w:t>trener</w:t>
      </w:r>
      <w:r w:rsidRPr="00463C57">
        <w:rPr>
          <w:rStyle w:val="Brak"/>
          <w:rFonts w:ascii="Tahoma" w:hAnsi="Tahoma"/>
          <w:color w:val="000000" w:themeColor="text1"/>
        </w:rPr>
        <w:t xml:space="preserve"> może uzyskać maksymalnie </w:t>
      </w:r>
      <w:r w:rsidR="0067222D" w:rsidRPr="00463C57">
        <w:rPr>
          <w:rStyle w:val="Brak"/>
          <w:rFonts w:ascii="Tahoma" w:hAnsi="Tahoma"/>
          <w:color w:val="000000" w:themeColor="text1"/>
          <w:u w:color="FF0000"/>
        </w:rPr>
        <w:t xml:space="preserve">25 </w:t>
      </w:r>
      <w:r w:rsidRPr="00463C57">
        <w:rPr>
          <w:rStyle w:val="Brak"/>
          <w:rFonts w:ascii="Tahoma" w:hAnsi="Tahoma"/>
          <w:color w:val="000000" w:themeColor="text1"/>
          <w:u w:color="FF0000"/>
        </w:rPr>
        <w:t>pkt.</w:t>
      </w:r>
    </w:p>
    <w:p w14:paraId="79C5BF86" w14:textId="77777777"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Punkty będą przyznawane w następujący sposób:</w:t>
      </w:r>
    </w:p>
    <w:p w14:paraId="325173FD" w14:textId="60C8CA08"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 xml:space="preserve"> - za przeprowadzenie </w:t>
      </w:r>
      <w:r w:rsidR="00A35735" w:rsidRPr="00463C57">
        <w:rPr>
          <w:rStyle w:val="Brak"/>
          <w:rFonts w:ascii="Tahoma" w:hAnsi="Tahoma"/>
          <w:color w:val="000000" w:themeColor="text1"/>
        </w:rPr>
        <w:t>8</w:t>
      </w:r>
      <w:r w:rsidRPr="00463C57">
        <w:rPr>
          <w:rStyle w:val="Brak"/>
          <w:rFonts w:ascii="Tahoma" w:hAnsi="Tahoma"/>
          <w:color w:val="000000" w:themeColor="text1"/>
        </w:rPr>
        <w:t xml:space="preserve"> godzin dydaktycznych szkoleń – 0 pkt.</w:t>
      </w:r>
    </w:p>
    <w:p w14:paraId="79DB7192" w14:textId="5CCB888F"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 xml:space="preserve"> - za przeprowadzenie powyżej </w:t>
      </w:r>
      <w:r w:rsidR="00A35735" w:rsidRPr="00463C57">
        <w:rPr>
          <w:rStyle w:val="Brak"/>
          <w:rFonts w:ascii="Tahoma" w:hAnsi="Tahoma"/>
          <w:color w:val="000000" w:themeColor="text1"/>
        </w:rPr>
        <w:t>8</w:t>
      </w:r>
      <w:r w:rsidRPr="00463C57">
        <w:rPr>
          <w:rStyle w:val="Brak"/>
          <w:rFonts w:ascii="Tahoma" w:hAnsi="Tahoma"/>
          <w:color w:val="000000" w:themeColor="text1"/>
        </w:rPr>
        <w:t xml:space="preserve"> do </w:t>
      </w:r>
      <w:r w:rsidR="00A35735" w:rsidRPr="00463C57">
        <w:rPr>
          <w:rStyle w:val="Brak"/>
          <w:rFonts w:ascii="Tahoma" w:hAnsi="Tahoma"/>
          <w:color w:val="000000" w:themeColor="text1"/>
        </w:rPr>
        <w:t>24</w:t>
      </w:r>
      <w:r w:rsidRPr="00463C57">
        <w:rPr>
          <w:rStyle w:val="Brak"/>
          <w:rFonts w:ascii="Tahoma" w:hAnsi="Tahoma"/>
          <w:color w:val="000000" w:themeColor="text1"/>
        </w:rPr>
        <w:t xml:space="preserve"> godzin dydaktycznych szkoleń –</w:t>
      </w:r>
      <w:r w:rsidR="00A35735" w:rsidRPr="00463C57">
        <w:rPr>
          <w:rStyle w:val="Brak"/>
          <w:rFonts w:ascii="Tahoma" w:hAnsi="Tahoma"/>
          <w:color w:val="000000" w:themeColor="text1"/>
        </w:rPr>
        <w:t xml:space="preserve"> 6,25</w:t>
      </w:r>
      <w:r w:rsidRPr="00463C57">
        <w:rPr>
          <w:rStyle w:val="Brak"/>
          <w:rFonts w:ascii="Tahoma" w:hAnsi="Tahoma"/>
          <w:color w:val="000000" w:themeColor="text1"/>
        </w:rPr>
        <w:t xml:space="preserve"> pkt.,</w:t>
      </w:r>
    </w:p>
    <w:p w14:paraId="72A0E4DF" w14:textId="28E515F0"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 xml:space="preserve"> - za przeprowadzenie powyżej </w:t>
      </w:r>
      <w:r w:rsidR="00A35735" w:rsidRPr="00463C57">
        <w:rPr>
          <w:rStyle w:val="Brak"/>
          <w:rFonts w:ascii="Tahoma" w:hAnsi="Tahoma"/>
          <w:color w:val="000000" w:themeColor="text1"/>
        </w:rPr>
        <w:t>24</w:t>
      </w:r>
      <w:r w:rsidRPr="00463C57">
        <w:rPr>
          <w:rStyle w:val="Brak"/>
          <w:rFonts w:ascii="Tahoma" w:hAnsi="Tahoma"/>
          <w:color w:val="000000" w:themeColor="text1"/>
        </w:rPr>
        <w:t xml:space="preserve"> do </w:t>
      </w:r>
      <w:r w:rsidR="00A35735" w:rsidRPr="00463C57">
        <w:rPr>
          <w:rStyle w:val="Brak"/>
          <w:rFonts w:ascii="Tahoma" w:hAnsi="Tahoma"/>
          <w:color w:val="000000" w:themeColor="text1"/>
        </w:rPr>
        <w:t>50</w:t>
      </w:r>
      <w:r w:rsidRPr="00463C57">
        <w:rPr>
          <w:rStyle w:val="Brak"/>
          <w:rFonts w:ascii="Tahoma" w:hAnsi="Tahoma"/>
          <w:color w:val="000000" w:themeColor="text1"/>
        </w:rPr>
        <w:t xml:space="preserve"> godzin dydaktycznych szkoleń –</w:t>
      </w:r>
      <w:r w:rsidR="00A35735" w:rsidRPr="00463C57">
        <w:rPr>
          <w:rStyle w:val="Brak"/>
          <w:rFonts w:ascii="Tahoma" w:hAnsi="Tahoma"/>
          <w:color w:val="000000" w:themeColor="text1"/>
        </w:rPr>
        <w:t xml:space="preserve"> 12,5</w:t>
      </w:r>
      <w:r w:rsidRPr="00463C57">
        <w:rPr>
          <w:rStyle w:val="Brak"/>
          <w:rFonts w:ascii="Tahoma" w:hAnsi="Tahoma"/>
          <w:color w:val="000000" w:themeColor="text1"/>
        </w:rPr>
        <w:t xml:space="preserve"> pkt.,</w:t>
      </w:r>
    </w:p>
    <w:p w14:paraId="21794283" w14:textId="2070BC43"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 xml:space="preserve"> - za przeprowadzenie powyżej </w:t>
      </w:r>
      <w:r w:rsidR="00A35735" w:rsidRPr="00463C57">
        <w:rPr>
          <w:rStyle w:val="Brak"/>
          <w:rFonts w:ascii="Tahoma" w:hAnsi="Tahoma"/>
          <w:color w:val="000000" w:themeColor="text1"/>
        </w:rPr>
        <w:t>50</w:t>
      </w:r>
      <w:r w:rsidRPr="00463C57">
        <w:rPr>
          <w:rStyle w:val="Brak"/>
          <w:rFonts w:ascii="Tahoma" w:hAnsi="Tahoma"/>
          <w:color w:val="000000" w:themeColor="text1"/>
        </w:rPr>
        <w:t xml:space="preserve"> godzin dydaktycznych szkoleń – </w:t>
      </w:r>
      <w:r w:rsidR="00A35735" w:rsidRPr="00463C57">
        <w:rPr>
          <w:rStyle w:val="Brak"/>
          <w:rFonts w:ascii="Tahoma" w:hAnsi="Tahoma"/>
          <w:color w:val="000000" w:themeColor="text1"/>
        </w:rPr>
        <w:t>25</w:t>
      </w:r>
      <w:r w:rsidRPr="00463C57">
        <w:rPr>
          <w:rStyle w:val="Brak"/>
          <w:rFonts w:ascii="Tahoma" w:hAnsi="Tahoma"/>
          <w:color w:val="000000" w:themeColor="text1"/>
        </w:rPr>
        <w:t xml:space="preserve"> pkt.</w:t>
      </w:r>
    </w:p>
    <w:p w14:paraId="43F96D09" w14:textId="77777777" w:rsidR="00CB381D" w:rsidRPr="00463C57" w:rsidRDefault="00CB381D">
      <w:pPr>
        <w:pStyle w:val="Nagwek"/>
        <w:tabs>
          <w:tab w:val="clear" w:pos="4536"/>
          <w:tab w:val="clear" w:pos="9072"/>
        </w:tabs>
        <w:ind w:left="993"/>
        <w:jc w:val="both"/>
        <w:rPr>
          <w:rStyle w:val="Brak"/>
          <w:rFonts w:ascii="Tahoma" w:eastAsia="Tahoma" w:hAnsi="Tahoma" w:cs="Tahoma"/>
          <w:color w:val="000000" w:themeColor="text1"/>
          <w:sz w:val="10"/>
          <w:szCs w:val="10"/>
        </w:rPr>
      </w:pPr>
    </w:p>
    <w:p w14:paraId="52D8DD1E" w14:textId="77777777" w:rsidR="00CB381D" w:rsidRPr="00463C57" w:rsidRDefault="00170AAD">
      <w:pPr>
        <w:pStyle w:val="Nagwek"/>
        <w:tabs>
          <w:tab w:val="clear" w:pos="4536"/>
          <w:tab w:val="clear" w:pos="9072"/>
        </w:tabs>
        <w:ind w:left="993"/>
        <w:jc w:val="both"/>
        <w:rPr>
          <w:rStyle w:val="Brak"/>
          <w:rFonts w:ascii="Tahoma" w:eastAsia="Tahoma" w:hAnsi="Tahoma" w:cs="Tahoma"/>
          <w:color w:val="000000" w:themeColor="text1"/>
        </w:rPr>
      </w:pPr>
      <w:r w:rsidRPr="00463C57">
        <w:rPr>
          <w:rStyle w:val="Brak"/>
          <w:rFonts w:ascii="Tahoma" w:hAnsi="Tahoma"/>
          <w:color w:val="000000" w:themeColor="text1"/>
        </w:rPr>
        <w:t xml:space="preserve">Punkty przyznane dla każdej z </w:t>
      </w:r>
      <w:r w:rsidR="0067222D" w:rsidRPr="00463C57">
        <w:rPr>
          <w:rStyle w:val="Brak"/>
          <w:rFonts w:ascii="Tahoma" w:hAnsi="Tahoma"/>
          <w:color w:val="000000" w:themeColor="text1"/>
        </w:rPr>
        <w:t>4</w:t>
      </w:r>
      <w:r w:rsidR="00ED0277" w:rsidRPr="00463C57">
        <w:rPr>
          <w:rStyle w:val="Brak"/>
          <w:rFonts w:ascii="Tahoma" w:hAnsi="Tahoma"/>
          <w:color w:val="000000" w:themeColor="text1"/>
        </w:rPr>
        <w:t xml:space="preserve"> </w:t>
      </w:r>
      <w:r w:rsidRPr="00463C57">
        <w:rPr>
          <w:rStyle w:val="Brak"/>
          <w:rFonts w:ascii="Tahoma" w:hAnsi="Tahoma"/>
          <w:color w:val="000000" w:themeColor="text1"/>
        </w:rPr>
        <w:t xml:space="preserve">osób – trenerów zostaną zsumowane. </w:t>
      </w:r>
    </w:p>
    <w:p w14:paraId="6E300E94" w14:textId="77777777" w:rsidR="00940D45" w:rsidRPr="00463C57" w:rsidRDefault="00940D45" w:rsidP="00940D45">
      <w:pPr>
        <w:ind w:left="993"/>
        <w:jc w:val="both"/>
        <w:rPr>
          <w:rFonts w:ascii="Tahoma" w:hAnsi="Tahoma" w:cs="Tahoma"/>
          <w:color w:val="000000" w:themeColor="text1"/>
          <w:sz w:val="20"/>
          <w:szCs w:val="20"/>
          <w:highlight w:val="yellow"/>
        </w:rPr>
      </w:pPr>
    </w:p>
    <w:p w14:paraId="0E11600B" w14:textId="77777777" w:rsidR="00CB381D" w:rsidRPr="00463C57" w:rsidRDefault="00170AAD">
      <w:pPr>
        <w:ind w:left="993"/>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Zamawiający informuje, że w przypadku wskazania przez Wykonawcę w Wykazie osób więcej niż </w:t>
      </w:r>
      <w:r w:rsidR="00ED0277" w:rsidRPr="00463C57">
        <w:rPr>
          <w:rStyle w:val="Brak"/>
          <w:rFonts w:ascii="Tahoma" w:hAnsi="Tahoma"/>
          <w:color w:val="000000" w:themeColor="text1"/>
          <w:sz w:val="20"/>
          <w:szCs w:val="20"/>
        </w:rPr>
        <w:t>4</w:t>
      </w:r>
      <w:r w:rsidRPr="00463C57">
        <w:rPr>
          <w:rStyle w:val="Brak"/>
          <w:rFonts w:ascii="Tahoma" w:hAnsi="Tahoma"/>
          <w:color w:val="000000" w:themeColor="text1"/>
          <w:sz w:val="20"/>
          <w:szCs w:val="20"/>
        </w:rPr>
        <w:t xml:space="preserve"> osób spełniających warunek udziału, o którym mowa w pkt IV. </w:t>
      </w:r>
      <w:proofErr w:type="spellStart"/>
      <w:r w:rsidRPr="00463C57">
        <w:rPr>
          <w:rStyle w:val="Brak"/>
          <w:rFonts w:ascii="Tahoma" w:hAnsi="Tahoma"/>
          <w:color w:val="000000" w:themeColor="text1"/>
          <w:sz w:val="20"/>
          <w:szCs w:val="20"/>
        </w:rPr>
        <w:t>ppkt</w:t>
      </w:r>
      <w:proofErr w:type="spellEnd"/>
      <w:r w:rsidRPr="00463C57">
        <w:rPr>
          <w:rStyle w:val="Brak"/>
          <w:rFonts w:ascii="Tahoma" w:hAnsi="Tahoma"/>
          <w:color w:val="000000" w:themeColor="text1"/>
          <w:sz w:val="20"/>
          <w:szCs w:val="20"/>
        </w:rPr>
        <w:t xml:space="preserve"> 2. ogłoszenia, do oceny Zamawiający przyjmie doświadczenie osób wskazanych przez Wykonawcę jako ‘osoba do oceny w kryterium’. Jeżeli Wykonawca nie wskaże w żaden sposób osób, których doświadczenie ma być </w:t>
      </w:r>
      <w:r w:rsidRPr="00463C57">
        <w:rPr>
          <w:rStyle w:val="Brak"/>
          <w:rFonts w:ascii="Tahoma" w:hAnsi="Tahoma"/>
          <w:color w:val="000000" w:themeColor="text1"/>
          <w:sz w:val="20"/>
          <w:szCs w:val="20"/>
        </w:rPr>
        <w:lastRenderedPageBreak/>
        <w:t>przyjęte do oceny w przedmiotowym kryterium, Zamawiający do oceny przyjmie doświadczenie osób z największym doświadczeniem.</w:t>
      </w:r>
    </w:p>
    <w:p w14:paraId="4B9E362D" w14:textId="77777777" w:rsidR="00CB381D" w:rsidRPr="00463C57" w:rsidRDefault="00CB381D">
      <w:pPr>
        <w:ind w:left="709"/>
        <w:jc w:val="both"/>
        <w:rPr>
          <w:rStyle w:val="Brak"/>
          <w:rFonts w:ascii="Tahoma" w:eastAsia="Tahoma" w:hAnsi="Tahoma" w:cs="Tahoma"/>
          <w:color w:val="000000" w:themeColor="text1"/>
          <w:sz w:val="20"/>
          <w:szCs w:val="20"/>
        </w:rPr>
      </w:pPr>
    </w:p>
    <w:p w14:paraId="0F912E53" w14:textId="77777777" w:rsidR="00CB381D" w:rsidRPr="00463C57" w:rsidRDefault="00170AAD">
      <w:pPr>
        <w:ind w:left="709"/>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Zamawiający udzieli zamówienia Wykonawcy, którego oferta uzyska najwyższą łączną ilość punktów</w:t>
      </w:r>
      <w:r w:rsidR="00ED0277" w:rsidRPr="00463C57">
        <w:rPr>
          <w:rStyle w:val="Brak"/>
          <w:rFonts w:ascii="Tahoma" w:hAnsi="Tahoma"/>
          <w:color w:val="000000" w:themeColor="text1"/>
          <w:sz w:val="20"/>
          <w:szCs w:val="20"/>
        </w:rPr>
        <w:t>.</w:t>
      </w:r>
    </w:p>
    <w:p w14:paraId="4FAACEB0" w14:textId="77777777" w:rsidR="00CB381D" w:rsidRPr="00463C57" w:rsidRDefault="00CB381D">
      <w:pPr>
        <w:ind w:left="1069"/>
        <w:jc w:val="both"/>
        <w:rPr>
          <w:rStyle w:val="Brak"/>
          <w:rFonts w:ascii="Tahoma" w:eastAsia="Tahoma" w:hAnsi="Tahoma" w:cs="Tahoma"/>
          <w:color w:val="000000" w:themeColor="text1"/>
          <w:sz w:val="20"/>
          <w:szCs w:val="20"/>
          <w:u w:color="FF0000"/>
        </w:rPr>
      </w:pPr>
    </w:p>
    <w:p w14:paraId="66C81A0A" w14:textId="77777777" w:rsidR="00CB381D" w:rsidRPr="00463C57" w:rsidRDefault="00170AAD" w:rsidP="00327AF7">
      <w:pPr>
        <w:pStyle w:val="Akapitzlist"/>
        <w:numPr>
          <w:ilvl w:val="0"/>
          <w:numId w:val="30"/>
        </w:numPr>
        <w:spacing w:after="0" w:line="240" w:lineRule="auto"/>
        <w:jc w:val="both"/>
        <w:rPr>
          <w:b/>
          <w:bCs/>
          <w:color w:val="000000" w:themeColor="text1"/>
          <w:sz w:val="20"/>
          <w:szCs w:val="20"/>
        </w:rPr>
      </w:pPr>
      <w:r w:rsidRPr="00463C57">
        <w:rPr>
          <w:rStyle w:val="Brak"/>
          <w:rFonts w:ascii="Tahoma Bold" w:hAnsi="Tahoma Bold"/>
          <w:b/>
          <w:bCs/>
          <w:color w:val="000000" w:themeColor="text1"/>
          <w:sz w:val="20"/>
          <w:szCs w:val="20"/>
        </w:rPr>
        <w:t>INFORMACJE O SPOSOBIE POROZUMIEWANIA SIĘ ZAMAWIAJĄCEGO Z WYKONAWCAMI ORAZ PRZEKAZYWANIA DOKUMENTÓW.</w:t>
      </w:r>
    </w:p>
    <w:p w14:paraId="259BE540" w14:textId="77777777" w:rsidR="00CB381D" w:rsidRPr="00463C57" w:rsidRDefault="00170AAD">
      <w:pPr>
        <w:ind w:left="426" w:firstLine="141"/>
        <w:jc w:val="both"/>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A. Informacje ogólne:</w:t>
      </w:r>
    </w:p>
    <w:p w14:paraId="68B68623" w14:textId="77777777" w:rsidR="00CB381D" w:rsidRPr="00463C57" w:rsidRDefault="00170AAD" w:rsidP="00327AF7">
      <w:pPr>
        <w:numPr>
          <w:ilvl w:val="0"/>
          <w:numId w:val="32"/>
        </w:numPr>
        <w:jc w:val="both"/>
        <w:rPr>
          <w:rFonts w:ascii="Tahoma" w:hAnsi="Tahoma"/>
          <w:color w:val="000000" w:themeColor="text1"/>
          <w:sz w:val="20"/>
          <w:szCs w:val="20"/>
        </w:rPr>
      </w:pPr>
      <w:r w:rsidRPr="00463C57">
        <w:rPr>
          <w:rStyle w:val="Brak"/>
          <w:rFonts w:ascii="Tahoma" w:hAnsi="Tahoma"/>
          <w:color w:val="000000" w:themeColor="text1"/>
          <w:sz w:val="20"/>
          <w:szCs w:val="20"/>
        </w:rPr>
        <w:t>Postępowanie o udzielenie zamówienia prowadzi się w języku polskim.</w:t>
      </w:r>
    </w:p>
    <w:p w14:paraId="3D44EE44" w14:textId="77777777" w:rsidR="00CB381D" w:rsidRPr="00463C57" w:rsidRDefault="00170AAD" w:rsidP="00327AF7">
      <w:pPr>
        <w:numPr>
          <w:ilvl w:val="0"/>
          <w:numId w:val="33"/>
        </w:numPr>
        <w:jc w:val="both"/>
        <w:rPr>
          <w:rFonts w:ascii="Tahoma" w:hAnsi="Tahoma"/>
          <w:color w:val="000000" w:themeColor="text1"/>
          <w:sz w:val="20"/>
          <w:szCs w:val="20"/>
        </w:rPr>
      </w:pPr>
      <w:r w:rsidRPr="00463C57">
        <w:rPr>
          <w:rStyle w:val="Brak"/>
          <w:rFonts w:ascii="Tahoma" w:hAnsi="Tahoma"/>
          <w:color w:val="000000" w:themeColor="text1"/>
          <w:sz w:val="20"/>
          <w:szCs w:val="20"/>
        </w:rPr>
        <w:t>Komunikacja między Zamawiającym a Wykonawcami, w szczególności składanie ofert odbywa się przy użyciu środków komunikacji elektronicznej.</w:t>
      </w:r>
    </w:p>
    <w:p w14:paraId="187582B8" w14:textId="77777777" w:rsidR="00CB381D" w:rsidRPr="00463C57" w:rsidRDefault="00170AAD" w:rsidP="00327AF7">
      <w:pPr>
        <w:numPr>
          <w:ilvl w:val="0"/>
          <w:numId w:val="34"/>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 postępowaniu o udzielenie zamówienia komunikacja między Zamawiającym a Wykonawcami odbywa się przy użyciu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 xml:space="preserve"> </w:t>
      </w:r>
      <w:hyperlink r:id="rId12" w:history="1">
        <w:r w:rsidRPr="00463C57">
          <w:rPr>
            <w:rStyle w:val="Hyperlink1"/>
            <w:rFonts w:ascii="Tahoma" w:hAnsi="Tahoma"/>
            <w:color w:val="000000" w:themeColor="text1"/>
            <w:sz w:val="20"/>
            <w:szCs w:val="20"/>
          </w:rPr>
          <w:t>https://miniportal.uzp.gov.pl/</w:t>
        </w:r>
      </w:hyperlink>
      <w:r w:rsidRPr="00463C57">
        <w:rPr>
          <w:rStyle w:val="Brak"/>
          <w:rFonts w:ascii="Tahoma" w:hAnsi="Tahoma"/>
          <w:color w:val="000000" w:themeColor="text1"/>
          <w:sz w:val="20"/>
          <w:szCs w:val="20"/>
        </w:rPr>
        <w:t xml:space="preserve">, </w:t>
      </w:r>
      <w:proofErr w:type="spellStart"/>
      <w:r w:rsidRPr="00463C57">
        <w:rPr>
          <w:rStyle w:val="Brak"/>
          <w:rFonts w:ascii="Tahoma" w:hAnsi="Tahoma"/>
          <w:color w:val="000000" w:themeColor="text1"/>
          <w:sz w:val="20"/>
          <w:szCs w:val="20"/>
        </w:rPr>
        <w:t>ePUAPu</w:t>
      </w:r>
      <w:proofErr w:type="spellEnd"/>
      <w:r w:rsidRPr="00463C57">
        <w:rPr>
          <w:rStyle w:val="Brak"/>
          <w:rFonts w:ascii="Tahoma" w:hAnsi="Tahoma"/>
          <w:color w:val="000000" w:themeColor="text1"/>
          <w:sz w:val="20"/>
          <w:szCs w:val="20"/>
        </w:rPr>
        <w:t xml:space="preserve"> </w:t>
      </w:r>
      <w:hyperlink r:id="rId13" w:history="1">
        <w:r w:rsidRPr="00463C57">
          <w:rPr>
            <w:rStyle w:val="Hyperlink1"/>
            <w:rFonts w:ascii="Tahoma" w:hAnsi="Tahoma"/>
            <w:color w:val="000000" w:themeColor="text1"/>
            <w:sz w:val="20"/>
            <w:szCs w:val="20"/>
          </w:rPr>
          <w:t>https://epuap.gov.pl/wps/portal</w:t>
        </w:r>
      </w:hyperlink>
      <w:r w:rsidRPr="00463C57">
        <w:rPr>
          <w:rStyle w:val="Brak"/>
          <w:rFonts w:ascii="Tahoma" w:hAnsi="Tahoma"/>
          <w:color w:val="000000" w:themeColor="text1"/>
          <w:sz w:val="20"/>
          <w:szCs w:val="20"/>
        </w:rPr>
        <w:t xml:space="preserve"> oraz poczty elektronicznej </w:t>
      </w:r>
      <w:hyperlink r:id="rId14" w:history="1">
        <w:r w:rsidRPr="00463C57">
          <w:rPr>
            <w:rStyle w:val="Hyperlink1"/>
            <w:rFonts w:ascii="Tahoma" w:hAnsi="Tahoma"/>
            <w:color w:val="000000" w:themeColor="text1"/>
            <w:sz w:val="20"/>
            <w:szCs w:val="20"/>
          </w:rPr>
          <w:t>dzp@umelblag.pl</w:t>
        </w:r>
      </w:hyperlink>
      <w:r w:rsidRPr="00463C57">
        <w:rPr>
          <w:rStyle w:val="Brak"/>
          <w:rFonts w:ascii="Tahoma" w:hAnsi="Tahoma"/>
          <w:color w:val="000000" w:themeColor="text1"/>
          <w:sz w:val="20"/>
          <w:szCs w:val="20"/>
        </w:rPr>
        <w:t>.</w:t>
      </w:r>
    </w:p>
    <w:p w14:paraId="6F24826A" w14:textId="77777777" w:rsidR="00CB381D" w:rsidRPr="00463C57" w:rsidRDefault="00170AAD" w:rsidP="00327AF7">
      <w:pPr>
        <w:numPr>
          <w:ilvl w:val="0"/>
          <w:numId w:val="33"/>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Wykonawca zamierzający wziąć udział w postępowaniu o udzielenie zamówienia publicznego, musi posiadać konto na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 xml:space="preserve">. Wykonawca posiadający konto na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 xml:space="preserve"> ma dostęp do formularzy: złożenia, zmiany, wycofania oferty lub wniosku oraz do formularza do komunikacji.</w:t>
      </w:r>
    </w:p>
    <w:p w14:paraId="66AC17D6" w14:textId="77777777" w:rsidR="00CB381D" w:rsidRPr="00463C57" w:rsidRDefault="00170AAD" w:rsidP="00327AF7">
      <w:pPr>
        <w:numPr>
          <w:ilvl w:val="0"/>
          <w:numId w:val="33"/>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 xml:space="preserve"> oraz Regulaminie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 xml:space="preserve">. </w:t>
      </w:r>
    </w:p>
    <w:p w14:paraId="731B6C58" w14:textId="77777777" w:rsidR="00CB381D" w:rsidRPr="00463C57" w:rsidRDefault="00170AAD" w:rsidP="00327AF7">
      <w:pPr>
        <w:numPr>
          <w:ilvl w:val="0"/>
          <w:numId w:val="33"/>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Maksymalny rozmiar plików przesyłanych za pośrednictwem dedykowanych formularzy do: złożenia, zmiany, wycofania oferty lub wniosku oraz do komunikacji wynosi 150 MB. </w:t>
      </w:r>
    </w:p>
    <w:p w14:paraId="7E18529E" w14:textId="77777777" w:rsidR="00CB381D" w:rsidRPr="00463C57" w:rsidRDefault="00170AAD" w:rsidP="00327AF7">
      <w:pPr>
        <w:numPr>
          <w:ilvl w:val="0"/>
          <w:numId w:val="33"/>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w:t>
      </w:r>
    </w:p>
    <w:p w14:paraId="062671E9" w14:textId="1F1A6959" w:rsidR="00CB381D" w:rsidRPr="00463C57" w:rsidRDefault="00855343" w:rsidP="00327AF7">
      <w:pPr>
        <w:numPr>
          <w:ilvl w:val="0"/>
          <w:numId w:val="33"/>
        </w:numPr>
        <w:jc w:val="both"/>
        <w:rPr>
          <w:rFonts w:ascii="Tahoma" w:hAnsi="Tahoma"/>
          <w:color w:val="000000" w:themeColor="text1"/>
          <w:sz w:val="20"/>
          <w:szCs w:val="20"/>
        </w:rPr>
      </w:pPr>
      <w:r w:rsidRPr="00463C57">
        <w:rPr>
          <w:rFonts w:ascii="Tahoma" w:hAnsi="Tahoma" w:cs="Tahoma"/>
          <w:color w:val="000000" w:themeColor="text1"/>
          <w:sz w:val="20"/>
          <w:szCs w:val="20"/>
        </w:rPr>
        <w:t xml:space="preserve">Identyfikator postępowania dla danego postępowania o udzielenie zamówienia dostępne są na Liście wszystkich postępowań na </w:t>
      </w:r>
      <w:proofErr w:type="spellStart"/>
      <w:r w:rsidRPr="00463C57">
        <w:rPr>
          <w:rFonts w:ascii="Tahoma" w:hAnsi="Tahoma" w:cs="Tahoma"/>
          <w:color w:val="000000" w:themeColor="text1"/>
          <w:sz w:val="20"/>
          <w:szCs w:val="20"/>
        </w:rPr>
        <w:t>miniPortalu</w:t>
      </w:r>
      <w:proofErr w:type="spellEnd"/>
      <w:r w:rsidRPr="00463C57">
        <w:rPr>
          <w:rFonts w:ascii="Tahoma" w:hAnsi="Tahoma" w:cs="Tahoma"/>
          <w:color w:val="000000" w:themeColor="text1"/>
          <w:sz w:val="20"/>
          <w:szCs w:val="20"/>
        </w:rPr>
        <w:t xml:space="preserve"> oraz zamieszczone na stronie internetowej Zamawiającego, na której udostępnił specyfikację.</w:t>
      </w:r>
    </w:p>
    <w:p w14:paraId="0BECAA86" w14:textId="77777777" w:rsidR="00CB381D" w:rsidRPr="00463C57" w:rsidRDefault="00CB381D">
      <w:pPr>
        <w:jc w:val="both"/>
        <w:rPr>
          <w:rStyle w:val="Brak"/>
          <w:rFonts w:ascii="Tahoma" w:eastAsia="Tahoma" w:hAnsi="Tahoma" w:cs="Tahoma"/>
          <w:color w:val="000000" w:themeColor="text1"/>
          <w:sz w:val="20"/>
          <w:szCs w:val="20"/>
          <w:u w:color="FF0000"/>
        </w:rPr>
      </w:pPr>
    </w:p>
    <w:p w14:paraId="115696F9" w14:textId="77777777" w:rsidR="00CB381D" w:rsidRPr="00463C57" w:rsidRDefault="00170AAD">
      <w:pPr>
        <w:tabs>
          <w:tab w:val="left" w:pos="709"/>
        </w:tabs>
        <w:ind w:left="851" w:hanging="284"/>
        <w:jc w:val="both"/>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 xml:space="preserve">B. </w:t>
      </w:r>
      <w:r w:rsidRPr="00463C57">
        <w:rPr>
          <w:rStyle w:val="Brak"/>
          <w:rFonts w:ascii="Tahoma Bold" w:hAnsi="Tahoma Bold"/>
          <w:color w:val="000000" w:themeColor="text1"/>
          <w:sz w:val="20"/>
          <w:szCs w:val="20"/>
        </w:rPr>
        <w:tab/>
        <w:t>Złożenie oferty:</w:t>
      </w:r>
    </w:p>
    <w:p w14:paraId="41EA7C17"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t>Oferty sporządza się, pod rygorem nieważności, w postaci elektronicznej i opatruje kwalifikowanym podpisem elektronicznym.</w:t>
      </w:r>
    </w:p>
    <w:p w14:paraId="132F3AFD" w14:textId="77777777" w:rsidR="00855343" w:rsidRPr="00463C57" w:rsidRDefault="00855343" w:rsidP="00855343">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uppressAutoHyphens/>
        <w:jc w:val="both"/>
        <w:rPr>
          <w:color w:val="000000" w:themeColor="text1"/>
          <w:sz w:val="20"/>
          <w:szCs w:val="20"/>
        </w:rPr>
      </w:pPr>
      <w:r w:rsidRPr="00463C57">
        <w:rPr>
          <w:rFonts w:ascii="Tahoma" w:hAnsi="Tahoma" w:cs="Tahoma"/>
          <w:color w:val="000000" w:themeColor="text1"/>
          <w:sz w:val="20"/>
          <w:szCs w:val="20"/>
        </w:rPr>
        <w:t>Wykonawca</w:t>
      </w:r>
      <w:r w:rsidRPr="00463C57">
        <w:rPr>
          <w:rFonts w:ascii="Tahoma" w:eastAsia="Calibri" w:hAnsi="Tahoma" w:cs="Tahoma"/>
          <w:color w:val="000000" w:themeColor="text1"/>
          <w:sz w:val="20"/>
          <w:szCs w:val="20"/>
          <w:lang w:eastAsia="en-US"/>
        </w:rPr>
        <w:t xml:space="preserve"> składa ofertę za pośrednictwem </w:t>
      </w:r>
      <w:r w:rsidRPr="00463C57">
        <w:rPr>
          <w:rFonts w:ascii="Tahoma" w:eastAsia="Calibri" w:hAnsi="Tahoma" w:cs="Tahoma"/>
          <w:b/>
          <w:color w:val="000000" w:themeColor="text1"/>
          <w:sz w:val="20"/>
          <w:szCs w:val="20"/>
          <w:lang w:eastAsia="en-US"/>
        </w:rPr>
        <w:t xml:space="preserve">Formularza do złożenia, zmiany, wycofania oferty lub wniosku </w:t>
      </w:r>
      <w:r w:rsidRPr="00463C57">
        <w:rPr>
          <w:rFonts w:ascii="Tahoma" w:eastAsia="Calibri" w:hAnsi="Tahoma" w:cs="Tahoma"/>
          <w:color w:val="000000" w:themeColor="text1"/>
          <w:sz w:val="20"/>
          <w:szCs w:val="20"/>
          <w:lang w:eastAsia="en-US"/>
        </w:rPr>
        <w:t xml:space="preserve">dostępnego na </w:t>
      </w:r>
      <w:proofErr w:type="spellStart"/>
      <w:r w:rsidRPr="00463C57">
        <w:rPr>
          <w:rFonts w:ascii="Tahoma" w:eastAsia="Calibri" w:hAnsi="Tahoma" w:cs="Tahoma"/>
          <w:color w:val="000000" w:themeColor="text1"/>
          <w:sz w:val="20"/>
          <w:szCs w:val="20"/>
          <w:lang w:eastAsia="en-US"/>
        </w:rPr>
        <w:t>ePUAP</w:t>
      </w:r>
      <w:proofErr w:type="spellEnd"/>
      <w:r w:rsidRPr="00463C57">
        <w:rPr>
          <w:rFonts w:ascii="Tahoma" w:eastAsia="Calibri" w:hAnsi="Tahoma" w:cs="Tahoma"/>
          <w:color w:val="000000" w:themeColor="text1"/>
          <w:sz w:val="20"/>
          <w:szCs w:val="20"/>
          <w:lang w:eastAsia="en-US"/>
        </w:rPr>
        <w:t xml:space="preserve"> </w:t>
      </w:r>
      <w:r w:rsidRPr="00463C57">
        <w:rPr>
          <w:rFonts w:ascii="Tahoma" w:eastAsia="Calibri" w:hAnsi="Tahoma" w:cs="Tahoma"/>
          <w:color w:val="000000" w:themeColor="text1"/>
          <w:sz w:val="20"/>
          <w:szCs w:val="20"/>
        </w:rPr>
        <w:t xml:space="preserve">(na </w:t>
      </w:r>
      <w:r w:rsidRPr="00463C57">
        <w:rPr>
          <w:rFonts w:ascii="Tahoma" w:hAnsi="Tahoma" w:cs="Tahoma"/>
          <w:bCs/>
          <w:color w:val="000000" w:themeColor="text1"/>
          <w:sz w:val="20"/>
          <w:szCs w:val="20"/>
        </w:rPr>
        <w:t>adres Elektronicznej Skrzynki Podawczej (ESP)</w:t>
      </w:r>
      <w:r w:rsidRPr="00463C57">
        <w:rPr>
          <w:rFonts w:ascii="Tahoma" w:hAnsi="Tahoma" w:cs="Tahoma"/>
          <w:b/>
          <w:color w:val="000000" w:themeColor="text1"/>
          <w:sz w:val="20"/>
          <w:szCs w:val="20"/>
        </w:rPr>
        <w:t xml:space="preserve"> </w:t>
      </w:r>
      <w:r w:rsidRPr="00463C57">
        <w:rPr>
          <w:rFonts w:ascii="Tahoma" w:hAnsi="Tahoma" w:cs="Tahoma"/>
          <w:b/>
          <w:color w:val="000000" w:themeColor="text1"/>
          <w:sz w:val="20"/>
          <w:szCs w:val="20"/>
          <w:u w:val="single"/>
        </w:rPr>
        <w:t>URZĘDU MIEJSKIEGO W ELBLĄGU</w:t>
      </w:r>
      <w:r w:rsidRPr="00463C57">
        <w:rPr>
          <w:rFonts w:ascii="Tahoma" w:hAnsi="Tahoma" w:cs="Tahoma"/>
          <w:b/>
          <w:color w:val="000000" w:themeColor="text1"/>
          <w:sz w:val="20"/>
          <w:szCs w:val="20"/>
        </w:rPr>
        <w:t xml:space="preserve"> </w:t>
      </w:r>
      <w:r w:rsidRPr="00463C57">
        <w:rPr>
          <w:rFonts w:ascii="Tahoma" w:hAnsi="Tahoma" w:cs="Tahoma"/>
          <w:bCs/>
          <w:color w:val="000000" w:themeColor="text1"/>
          <w:sz w:val="20"/>
          <w:szCs w:val="20"/>
        </w:rPr>
        <w:t>974x3yyiku/</w:t>
      </w:r>
      <w:proofErr w:type="spellStart"/>
      <w:r w:rsidRPr="00463C57">
        <w:rPr>
          <w:rFonts w:ascii="Tahoma" w:hAnsi="Tahoma" w:cs="Tahoma"/>
          <w:bCs/>
          <w:color w:val="000000" w:themeColor="text1"/>
          <w:sz w:val="20"/>
          <w:szCs w:val="20"/>
        </w:rPr>
        <w:t>SkrytkaESP</w:t>
      </w:r>
      <w:proofErr w:type="spellEnd"/>
      <w:r w:rsidRPr="00463C57">
        <w:rPr>
          <w:rFonts w:ascii="Tahoma" w:hAnsi="Tahoma" w:cs="Tahoma"/>
          <w:bCs/>
          <w:color w:val="000000" w:themeColor="text1"/>
          <w:sz w:val="20"/>
          <w:szCs w:val="20"/>
        </w:rPr>
        <w:t>)</w:t>
      </w:r>
      <w:r w:rsidRPr="00463C57">
        <w:rPr>
          <w:rFonts w:ascii="Tahoma" w:eastAsia="Calibri" w:hAnsi="Tahoma" w:cs="Tahoma"/>
          <w:color w:val="000000" w:themeColor="text1"/>
          <w:sz w:val="20"/>
          <w:szCs w:val="20"/>
          <w:lang w:eastAsia="en-US"/>
        </w:rPr>
        <w:t xml:space="preserve"> i udostępnionego również na </w:t>
      </w:r>
      <w:proofErr w:type="spellStart"/>
      <w:r w:rsidRPr="00463C57">
        <w:rPr>
          <w:rFonts w:ascii="Tahoma" w:eastAsia="Calibri" w:hAnsi="Tahoma" w:cs="Tahoma"/>
          <w:color w:val="000000" w:themeColor="text1"/>
          <w:sz w:val="20"/>
          <w:szCs w:val="20"/>
          <w:lang w:eastAsia="en-US"/>
        </w:rPr>
        <w:t>miniPortalu</w:t>
      </w:r>
      <w:proofErr w:type="spellEnd"/>
      <w:r w:rsidRPr="00463C57">
        <w:rPr>
          <w:rFonts w:ascii="Tahoma" w:eastAsia="Calibri" w:hAnsi="Tahoma" w:cs="Tahoma"/>
          <w:color w:val="000000" w:themeColor="text1"/>
          <w:sz w:val="20"/>
          <w:szCs w:val="20"/>
          <w:lang w:eastAsia="en-US"/>
        </w:rPr>
        <w:t>.</w:t>
      </w:r>
    </w:p>
    <w:p w14:paraId="15F6C797" w14:textId="77777777" w:rsidR="00855343" w:rsidRPr="00463C57" w:rsidRDefault="00855343" w:rsidP="00855343">
      <w:pPr>
        <w:ind w:left="1134"/>
        <w:jc w:val="both"/>
        <w:rPr>
          <w:b/>
          <w:bCs/>
          <w:color w:val="000000" w:themeColor="text1"/>
          <w:sz w:val="20"/>
          <w:szCs w:val="20"/>
        </w:rPr>
      </w:pPr>
      <w:r w:rsidRPr="00463C57">
        <w:rPr>
          <w:rFonts w:ascii="Tahoma" w:hAnsi="Tahoma" w:cs="Tahoma"/>
          <w:color w:val="000000" w:themeColor="text1"/>
          <w:sz w:val="20"/>
          <w:szCs w:val="20"/>
        </w:rPr>
        <w:t>Wykonawca, aby zaszyfrować plik, musi na stronie</w:t>
      </w:r>
      <w:r w:rsidRPr="00463C57">
        <w:rPr>
          <w:rStyle w:val="apple-converted-space"/>
          <w:rFonts w:ascii="Tahoma" w:hAnsi="Tahoma" w:cs="Tahoma"/>
          <w:color w:val="000000" w:themeColor="text1"/>
          <w:sz w:val="20"/>
          <w:szCs w:val="20"/>
        </w:rPr>
        <w:t> </w:t>
      </w:r>
      <w:hyperlink r:id="rId15" w:history="1">
        <w:r w:rsidRPr="00463C57">
          <w:rPr>
            <w:rStyle w:val="Hipercze"/>
            <w:rFonts w:ascii="Tahoma" w:hAnsi="Tahoma" w:cs="Tahoma"/>
            <w:color w:val="000000" w:themeColor="text1"/>
            <w:sz w:val="20"/>
            <w:szCs w:val="20"/>
          </w:rPr>
          <w:t>https://miniPortal.uzp.gov.pl</w:t>
        </w:r>
      </w:hyperlink>
      <w:r w:rsidRPr="00463C57">
        <w:rPr>
          <w:rFonts w:ascii="Tahoma" w:hAnsi="Tahoma" w:cs="Tahoma"/>
          <w:color w:val="000000" w:themeColor="text1"/>
          <w:sz w:val="20"/>
          <w:szCs w:val="20"/>
        </w:rPr>
        <w:t xml:space="preserve"> odnaleźć postępowanie, w którym chce złożyć ofertę. Po wejściu w jego szczegóły odnajdzie przycisk umożliwiający szyfrowanie. System </w:t>
      </w:r>
      <w:proofErr w:type="spellStart"/>
      <w:r w:rsidRPr="00463C57">
        <w:rPr>
          <w:rFonts w:ascii="Tahoma" w:hAnsi="Tahoma" w:cs="Tahoma"/>
          <w:color w:val="000000" w:themeColor="text1"/>
          <w:sz w:val="20"/>
          <w:szCs w:val="20"/>
        </w:rPr>
        <w:t>miniPortal</w:t>
      </w:r>
      <w:proofErr w:type="spellEnd"/>
      <w:r w:rsidRPr="00463C57">
        <w:rPr>
          <w:rFonts w:ascii="Tahoma" w:hAnsi="Tahoma" w:cs="Tahoma"/>
          <w:color w:val="000000" w:themeColor="text1"/>
          <w:sz w:val="20"/>
          <w:szCs w:val="20"/>
        </w:rPr>
        <w:t xml:space="preserve"> automatycznie zapamiętuje w którym postępowaniu Wykonawca zaszyfrował ofertę.</w:t>
      </w:r>
      <w:r w:rsidRPr="00463C57">
        <w:rPr>
          <w:rStyle w:val="apple-converted-space"/>
          <w:rFonts w:ascii="Tahoma" w:hAnsi="Tahoma" w:cs="Tahoma"/>
          <w:color w:val="000000" w:themeColor="text1"/>
          <w:sz w:val="20"/>
          <w:szCs w:val="20"/>
        </w:rPr>
        <w:t> </w:t>
      </w:r>
      <w:r w:rsidRPr="00463C57">
        <w:rPr>
          <w:rStyle w:val="Pogrubienie"/>
          <w:rFonts w:ascii="Tahoma" w:hAnsi="Tahoma" w:cs="Tahoma"/>
          <w:b w:val="0"/>
          <w:bCs w:val="0"/>
          <w:color w:val="000000" w:themeColor="text1"/>
          <w:sz w:val="20"/>
          <w:szCs w:val="20"/>
        </w:rPr>
        <w:t>Tak przygotowany plik należy przesłać przez Formularz do złożenia, zmiany, wycofania oferty lub wniosku.</w:t>
      </w:r>
    </w:p>
    <w:p w14:paraId="5BA74995" w14:textId="3753B0DE" w:rsidR="00CB381D" w:rsidRPr="00463C57" w:rsidRDefault="00855343" w:rsidP="00855343">
      <w:pPr>
        <w:ind w:left="1134"/>
        <w:jc w:val="both"/>
        <w:rPr>
          <w:rFonts w:ascii="Tahoma" w:hAnsi="Tahoma"/>
          <w:color w:val="000000" w:themeColor="text1"/>
          <w:sz w:val="20"/>
          <w:szCs w:val="20"/>
        </w:rPr>
      </w:pPr>
      <w:r w:rsidRPr="00463C57">
        <w:rPr>
          <w:rFonts w:ascii="Tahoma" w:eastAsia="Calibri" w:hAnsi="Tahoma" w:cs="Tahoma"/>
          <w:color w:val="000000" w:themeColor="text1"/>
          <w:sz w:val="20"/>
          <w:szCs w:val="20"/>
          <w:lang w:eastAsia="en-US"/>
        </w:rPr>
        <w:t xml:space="preserve">W formularzu oferty Wykonawca zobowiązany jest podać adres skrzynki </w:t>
      </w:r>
      <w:proofErr w:type="spellStart"/>
      <w:r w:rsidRPr="00463C57">
        <w:rPr>
          <w:rFonts w:ascii="Tahoma" w:eastAsia="Calibri" w:hAnsi="Tahoma" w:cs="Tahoma"/>
          <w:color w:val="000000" w:themeColor="text1"/>
          <w:sz w:val="20"/>
          <w:szCs w:val="20"/>
          <w:lang w:eastAsia="en-US"/>
        </w:rPr>
        <w:t>ePUAP</w:t>
      </w:r>
      <w:proofErr w:type="spellEnd"/>
      <w:r w:rsidRPr="00463C57">
        <w:rPr>
          <w:rFonts w:ascii="Tahoma" w:eastAsia="Calibri" w:hAnsi="Tahoma" w:cs="Tahoma"/>
          <w:color w:val="000000" w:themeColor="text1"/>
          <w:sz w:val="20"/>
          <w:szCs w:val="20"/>
          <w:lang w:eastAsia="en-US"/>
        </w:rPr>
        <w:t>, na którym prowadzona będzie korespondencja związana z postępowaniem.</w:t>
      </w:r>
    </w:p>
    <w:p w14:paraId="3BBEC10E"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t>Ofertę należy sporządzić w języku polskim, z zachowaniem postaci elektronicznej w formacie danych</w:t>
      </w:r>
      <w:r w:rsidRPr="00463C57">
        <w:rPr>
          <w:rStyle w:val="Brak"/>
          <w:color w:val="000000" w:themeColor="text1"/>
          <w:sz w:val="20"/>
          <w:szCs w:val="20"/>
        </w:rPr>
        <w:t xml:space="preserve"> </w:t>
      </w:r>
      <w:proofErr w:type="spellStart"/>
      <w:r w:rsidRPr="00463C57">
        <w:rPr>
          <w:rStyle w:val="Brak"/>
          <w:rFonts w:ascii="Tahoma" w:hAnsi="Tahoma"/>
          <w:color w:val="000000" w:themeColor="text1"/>
          <w:sz w:val="20"/>
          <w:szCs w:val="20"/>
        </w:rPr>
        <w:t>doc</w:t>
      </w:r>
      <w:proofErr w:type="spellEnd"/>
      <w:r w:rsidRPr="00463C57">
        <w:rPr>
          <w:rStyle w:val="Brak"/>
          <w:rFonts w:ascii="Tahoma" w:hAnsi="Tahoma"/>
          <w:color w:val="000000" w:themeColor="text1"/>
          <w:sz w:val="20"/>
          <w:szCs w:val="20"/>
        </w:rPr>
        <w:t>, .</w:t>
      </w:r>
      <w:proofErr w:type="spellStart"/>
      <w:r w:rsidRPr="00463C57">
        <w:rPr>
          <w:rStyle w:val="Brak"/>
          <w:rFonts w:ascii="Tahoma" w:hAnsi="Tahoma"/>
          <w:color w:val="000000" w:themeColor="text1"/>
          <w:sz w:val="20"/>
          <w:szCs w:val="20"/>
        </w:rPr>
        <w:t>docx</w:t>
      </w:r>
      <w:proofErr w:type="spellEnd"/>
      <w:r w:rsidRPr="00463C57">
        <w:rPr>
          <w:rStyle w:val="Brak"/>
          <w:rFonts w:ascii="Tahoma" w:hAnsi="Tahoma"/>
          <w:color w:val="000000" w:themeColor="text1"/>
          <w:sz w:val="20"/>
          <w:szCs w:val="20"/>
        </w:rPr>
        <w:t xml:space="preserve">, pdf, xls, </w:t>
      </w:r>
      <w:proofErr w:type="spellStart"/>
      <w:r w:rsidRPr="00463C57">
        <w:rPr>
          <w:rStyle w:val="Brak"/>
          <w:rFonts w:ascii="Tahoma" w:hAnsi="Tahoma"/>
          <w:color w:val="000000" w:themeColor="text1"/>
          <w:sz w:val="20"/>
          <w:szCs w:val="20"/>
        </w:rPr>
        <w:t>xlsx</w:t>
      </w:r>
      <w:proofErr w:type="spellEnd"/>
      <w:r w:rsidRPr="00463C57">
        <w:rPr>
          <w:rStyle w:val="Brak"/>
          <w:rFonts w:ascii="Tahoma" w:hAnsi="Tahoma"/>
          <w:color w:val="000000" w:themeColor="text1"/>
          <w:sz w:val="20"/>
          <w:szCs w:val="20"/>
        </w:rPr>
        <w:t xml:space="preserve">, </w:t>
      </w:r>
      <w:proofErr w:type="spellStart"/>
      <w:r w:rsidRPr="00463C57">
        <w:rPr>
          <w:rStyle w:val="Brak"/>
          <w:rFonts w:ascii="Tahoma" w:hAnsi="Tahoma"/>
          <w:color w:val="000000" w:themeColor="text1"/>
          <w:sz w:val="20"/>
          <w:szCs w:val="20"/>
        </w:rPr>
        <w:t>odt</w:t>
      </w:r>
      <w:proofErr w:type="spellEnd"/>
      <w:r w:rsidRPr="00463C57">
        <w:rPr>
          <w:rStyle w:val="Brak"/>
          <w:rFonts w:ascii="Tahoma" w:hAnsi="Tahoma"/>
          <w:color w:val="000000" w:themeColor="text1"/>
          <w:sz w:val="20"/>
          <w:szCs w:val="20"/>
        </w:rPr>
        <w:t xml:space="preserve"> i podpisana kwalifikowanym podpisem elektronicznym. Sposób złożenia oferty, w tym zaszyfrowania oferty opisany został w Regulaminie korzystania z </w:t>
      </w:r>
      <w:proofErr w:type="spellStart"/>
      <w:r w:rsidRPr="00463C57">
        <w:rPr>
          <w:rStyle w:val="Brak"/>
          <w:rFonts w:ascii="Tahoma" w:hAnsi="Tahoma"/>
          <w:color w:val="000000" w:themeColor="text1"/>
          <w:sz w:val="20"/>
          <w:szCs w:val="20"/>
        </w:rPr>
        <w:t>miniPortal</w:t>
      </w:r>
      <w:proofErr w:type="spellEnd"/>
      <w:r w:rsidRPr="00463C57">
        <w:rPr>
          <w:rStyle w:val="Brak"/>
          <w:rFonts w:ascii="Tahoma" w:hAnsi="Tahoma"/>
          <w:color w:val="000000" w:themeColor="text1"/>
          <w:sz w:val="20"/>
          <w:szCs w:val="20"/>
        </w:rPr>
        <w:t>. Ofertę należy złożyć w oryginale.</w:t>
      </w:r>
    </w:p>
    <w:p w14:paraId="20010D74"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636DED09"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t>Wszystkie pliki stanowiące ofertę lub składane wraz z ofertą należy skompresować do jednego pliku archiwum (ZIP).</w:t>
      </w:r>
    </w:p>
    <w:p w14:paraId="0B2B6091"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lastRenderedPageBreak/>
        <w:t xml:space="preserve">Wykonawca może przed upływem terminu do składania ofert zmienić lub wycofać ofertę </w:t>
      </w:r>
      <w:r w:rsidR="00ED0277" w:rsidRPr="00463C57">
        <w:rPr>
          <w:rStyle w:val="Brak"/>
          <w:rFonts w:ascii="Tahoma" w:hAnsi="Tahoma"/>
          <w:color w:val="000000" w:themeColor="text1"/>
          <w:sz w:val="20"/>
          <w:szCs w:val="20"/>
        </w:rPr>
        <w:t>za pośrednictwem</w:t>
      </w:r>
      <w:r w:rsidRPr="00463C57">
        <w:rPr>
          <w:rStyle w:val="Brak"/>
          <w:rFonts w:ascii="Tahoma" w:hAnsi="Tahoma"/>
          <w:color w:val="000000" w:themeColor="text1"/>
          <w:sz w:val="20"/>
          <w:szCs w:val="20"/>
        </w:rPr>
        <w:t xml:space="preserve"> Formularza do złożenia, zmiany, wycofania oferty lub wniosku dostępnego </w:t>
      </w:r>
      <w:proofErr w:type="gramStart"/>
      <w:r w:rsidRPr="00463C57">
        <w:rPr>
          <w:rStyle w:val="Brak"/>
          <w:rFonts w:ascii="Tahoma" w:hAnsi="Tahoma"/>
          <w:color w:val="000000" w:themeColor="text1"/>
          <w:sz w:val="20"/>
          <w:szCs w:val="20"/>
        </w:rPr>
        <w:t xml:space="preserve">na  </w:t>
      </w:r>
      <w:proofErr w:type="spellStart"/>
      <w:r w:rsidRPr="00463C57">
        <w:rPr>
          <w:rStyle w:val="Brak"/>
          <w:rFonts w:ascii="Tahoma" w:hAnsi="Tahoma"/>
          <w:color w:val="000000" w:themeColor="text1"/>
          <w:sz w:val="20"/>
          <w:szCs w:val="20"/>
        </w:rPr>
        <w:t>ePUAP</w:t>
      </w:r>
      <w:proofErr w:type="spellEnd"/>
      <w:proofErr w:type="gramEnd"/>
      <w:r w:rsidRPr="00463C57">
        <w:rPr>
          <w:rStyle w:val="Brak"/>
          <w:rFonts w:ascii="Tahoma" w:hAnsi="Tahoma"/>
          <w:color w:val="000000" w:themeColor="text1"/>
          <w:sz w:val="20"/>
          <w:szCs w:val="20"/>
        </w:rPr>
        <w:t xml:space="preserve"> i udostępnionych również na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 Sposób zmiany i wycofania oferty został opisany w Instrukcji użytkownika dostępnej na mini portalu.</w:t>
      </w:r>
    </w:p>
    <w:p w14:paraId="1A245C8A" w14:textId="77777777" w:rsidR="00CB381D" w:rsidRPr="00463C57" w:rsidRDefault="00170AAD" w:rsidP="00327AF7">
      <w:pPr>
        <w:numPr>
          <w:ilvl w:val="0"/>
          <w:numId w:val="36"/>
        </w:numPr>
        <w:jc w:val="both"/>
        <w:rPr>
          <w:rFonts w:ascii="Tahoma" w:hAnsi="Tahoma"/>
          <w:color w:val="000000" w:themeColor="text1"/>
          <w:sz w:val="20"/>
          <w:szCs w:val="20"/>
        </w:rPr>
      </w:pPr>
      <w:r w:rsidRPr="00463C57">
        <w:rPr>
          <w:rStyle w:val="Brak"/>
          <w:rFonts w:ascii="Tahoma" w:hAnsi="Tahoma"/>
          <w:color w:val="000000" w:themeColor="text1"/>
          <w:sz w:val="20"/>
          <w:szCs w:val="20"/>
        </w:rPr>
        <w:t>Wykonawca po upływie terminu do składania ofert nie może skutecznie dokonać zmiany ani wycofać złożonej oferty.</w:t>
      </w:r>
    </w:p>
    <w:p w14:paraId="7FFEE701" w14:textId="77777777" w:rsidR="00CB381D" w:rsidRPr="00463C57" w:rsidRDefault="00CB381D">
      <w:pPr>
        <w:ind w:left="851"/>
        <w:jc w:val="both"/>
        <w:rPr>
          <w:rStyle w:val="Brak"/>
          <w:rFonts w:ascii="Tahoma" w:eastAsia="Tahoma" w:hAnsi="Tahoma" w:cs="Tahoma"/>
          <w:color w:val="000000" w:themeColor="text1"/>
          <w:sz w:val="20"/>
          <w:szCs w:val="20"/>
          <w:u w:color="FF0000"/>
        </w:rPr>
      </w:pPr>
    </w:p>
    <w:p w14:paraId="70F11F80" w14:textId="77777777" w:rsidR="00CB381D" w:rsidRPr="00463C57" w:rsidRDefault="00170AAD">
      <w:pPr>
        <w:ind w:left="851" w:hanging="284"/>
        <w:jc w:val="both"/>
        <w:rPr>
          <w:rStyle w:val="Brak"/>
          <w:rFonts w:ascii="Tahoma Bold" w:eastAsia="Tahoma Bold" w:hAnsi="Tahoma Bold" w:cs="Tahoma Bold"/>
          <w:color w:val="000000" w:themeColor="text1"/>
          <w:sz w:val="20"/>
          <w:szCs w:val="20"/>
        </w:rPr>
      </w:pPr>
      <w:r w:rsidRPr="00463C57">
        <w:rPr>
          <w:rStyle w:val="Brak"/>
          <w:rFonts w:ascii="Tahoma Bold" w:hAnsi="Tahoma Bold"/>
          <w:color w:val="000000" w:themeColor="text1"/>
          <w:sz w:val="20"/>
          <w:szCs w:val="20"/>
        </w:rPr>
        <w:t>C.</w:t>
      </w:r>
      <w:r w:rsidRPr="00463C57">
        <w:rPr>
          <w:rStyle w:val="Brak"/>
          <w:rFonts w:ascii="Tahoma Bold" w:hAnsi="Tahoma Bold"/>
          <w:color w:val="000000" w:themeColor="text1"/>
          <w:sz w:val="20"/>
          <w:szCs w:val="20"/>
        </w:rPr>
        <w:tab/>
        <w:t xml:space="preserve">Sposób komunikowania się Zamawiającego z Wykonawcami (nie dotyczy składania ofert) </w:t>
      </w:r>
    </w:p>
    <w:p w14:paraId="6D52615E" w14:textId="77777777" w:rsidR="00CB381D" w:rsidRPr="00463C57" w:rsidRDefault="00170AAD" w:rsidP="00327AF7">
      <w:pPr>
        <w:numPr>
          <w:ilvl w:val="0"/>
          <w:numId w:val="38"/>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 postępowaniu o udzielenie zamówienia komunikacja pomiędzy Zamawiającym a Wykonawcami w szczególności składanie oświadczeń, wniosków (innych niż wskazanych w lit. B), zawiadomień oraz przekazywanie informacji odbywa się elektronicznie za pośrednictwem dedykowanego formularza dostępnego na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 xml:space="preserve"> oraz udostępnionego przez </w:t>
      </w:r>
      <w:proofErr w:type="spellStart"/>
      <w:r w:rsidRPr="00463C57">
        <w:rPr>
          <w:rStyle w:val="Brak"/>
          <w:rFonts w:ascii="Tahoma" w:hAnsi="Tahoma"/>
          <w:color w:val="000000" w:themeColor="text1"/>
          <w:sz w:val="20"/>
          <w:szCs w:val="20"/>
        </w:rPr>
        <w:t>miniPortal</w:t>
      </w:r>
      <w:proofErr w:type="spellEnd"/>
      <w:r w:rsidRPr="00463C57">
        <w:rPr>
          <w:rStyle w:val="Brak"/>
          <w:rFonts w:ascii="Tahoma" w:hAnsi="Tahoma"/>
          <w:color w:val="000000" w:themeColor="text1"/>
          <w:sz w:val="20"/>
          <w:szCs w:val="20"/>
        </w:rPr>
        <w:t xml:space="preserve"> (Formularz do komunikacji). We wszelkiej korespondencji związanej z niniejszym postępowaniem Zamawiający i Wykonawcy posługują się numerem referencyjnym postępowania. </w:t>
      </w:r>
    </w:p>
    <w:p w14:paraId="0C6E3455" w14:textId="77777777" w:rsidR="00CB381D" w:rsidRPr="00463C57" w:rsidRDefault="00170AAD" w:rsidP="00327AF7">
      <w:pPr>
        <w:numPr>
          <w:ilvl w:val="0"/>
          <w:numId w:val="38"/>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Zamawiający może również komunikować się z Wykonawcami za pomocą poczty elektronicznej, email </w:t>
      </w:r>
      <w:hyperlink r:id="rId16" w:history="1">
        <w:r w:rsidRPr="00463C57">
          <w:rPr>
            <w:rStyle w:val="Hyperlink1"/>
            <w:rFonts w:ascii="Tahoma" w:hAnsi="Tahoma"/>
            <w:color w:val="000000" w:themeColor="text1"/>
            <w:sz w:val="20"/>
            <w:szCs w:val="20"/>
          </w:rPr>
          <w:t>dzp@umelblag.pl</w:t>
        </w:r>
      </w:hyperlink>
      <w:r w:rsidRPr="00463C57">
        <w:rPr>
          <w:rStyle w:val="Brak"/>
          <w:rFonts w:ascii="Tahoma" w:hAnsi="Tahoma"/>
          <w:color w:val="000000" w:themeColor="text1"/>
          <w:sz w:val="20"/>
          <w:szCs w:val="20"/>
        </w:rPr>
        <w:t xml:space="preserve"> </w:t>
      </w:r>
    </w:p>
    <w:p w14:paraId="7ADA6AFB" w14:textId="60D10CDA" w:rsidR="00CB381D" w:rsidRPr="00463C57" w:rsidRDefault="00170AAD" w:rsidP="00327AF7">
      <w:pPr>
        <w:numPr>
          <w:ilvl w:val="0"/>
          <w:numId w:val="38"/>
        </w:numPr>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Dokumenty elektroniczne, oświadczenia lub elektroniczne kopie dokumentów lub </w:t>
      </w:r>
      <w:r w:rsidR="00ED0277" w:rsidRPr="00463C57">
        <w:rPr>
          <w:rStyle w:val="Brak"/>
          <w:rFonts w:ascii="Tahoma" w:hAnsi="Tahoma"/>
          <w:color w:val="000000" w:themeColor="text1"/>
          <w:sz w:val="20"/>
          <w:szCs w:val="20"/>
        </w:rPr>
        <w:t>oświadczeń składane</w:t>
      </w:r>
      <w:r w:rsidRPr="00463C57">
        <w:rPr>
          <w:rStyle w:val="Brak"/>
          <w:rFonts w:ascii="Tahoma" w:hAnsi="Tahoma"/>
          <w:color w:val="000000" w:themeColor="text1"/>
          <w:sz w:val="20"/>
          <w:szCs w:val="20"/>
        </w:rPr>
        <w:t xml:space="preserv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w:t>
      </w:r>
      <w:proofErr w:type="spellStart"/>
      <w:r w:rsidRPr="00463C57">
        <w:rPr>
          <w:rStyle w:val="Brak"/>
          <w:rFonts w:ascii="Tahoma" w:hAnsi="Tahoma"/>
          <w:color w:val="000000" w:themeColor="text1"/>
          <w:sz w:val="20"/>
          <w:szCs w:val="20"/>
        </w:rPr>
        <w:t>ppkt</w:t>
      </w:r>
      <w:proofErr w:type="spellEnd"/>
      <w:r w:rsidRPr="00463C57">
        <w:rPr>
          <w:rStyle w:val="Brak"/>
          <w:rFonts w:ascii="Tahoma" w:hAnsi="Tahoma"/>
          <w:color w:val="000000" w:themeColor="text1"/>
          <w:sz w:val="20"/>
          <w:szCs w:val="20"/>
        </w:rPr>
        <w:t xml:space="preserve"> 2. adres email. Sposób sporządzenia dokumentów elektronicznych, oświadczeń lub elektronicznych kopii dokumentów lub oświadczeń musi być zgodny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14:paraId="284711AD" w14:textId="77777777" w:rsidR="00CB381D" w:rsidRPr="00463C57" w:rsidRDefault="00CB381D">
      <w:pPr>
        <w:ind w:left="851"/>
        <w:jc w:val="both"/>
        <w:rPr>
          <w:rStyle w:val="Brak"/>
          <w:rFonts w:ascii="Tahoma" w:eastAsia="Tahoma" w:hAnsi="Tahoma" w:cs="Tahoma"/>
          <w:color w:val="000000" w:themeColor="text1"/>
          <w:sz w:val="20"/>
          <w:szCs w:val="20"/>
          <w:u w:color="FF0000"/>
        </w:rPr>
      </w:pPr>
    </w:p>
    <w:p w14:paraId="497DE24E" w14:textId="77777777" w:rsidR="00CB381D" w:rsidRPr="00463C57" w:rsidRDefault="00170AAD" w:rsidP="00327AF7">
      <w:pPr>
        <w:pStyle w:val="Akapitzlist"/>
        <w:numPr>
          <w:ilvl w:val="0"/>
          <w:numId w:val="39"/>
        </w:numPr>
        <w:spacing w:after="0" w:line="240" w:lineRule="auto"/>
        <w:jc w:val="both"/>
        <w:rPr>
          <w:b/>
          <w:bCs/>
          <w:color w:val="000000" w:themeColor="text1"/>
          <w:sz w:val="20"/>
          <w:szCs w:val="20"/>
        </w:rPr>
      </w:pPr>
      <w:r w:rsidRPr="00463C57">
        <w:rPr>
          <w:rStyle w:val="Brak"/>
          <w:rFonts w:ascii="Tahoma Bold" w:hAnsi="Tahoma Bold"/>
          <w:b/>
          <w:bCs/>
          <w:caps/>
          <w:color w:val="000000" w:themeColor="text1"/>
          <w:sz w:val="20"/>
          <w:szCs w:val="20"/>
        </w:rPr>
        <w:t>Miejsce, termin, sposób przygotowania i forma składania ofert</w:t>
      </w:r>
    </w:p>
    <w:p w14:paraId="7D5F969C" w14:textId="77777777" w:rsidR="00CB381D" w:rsidRPr="00463C57" w:rsidRDefault="00170AAD" w:rsidP="00327AF7">
      <w:pPr>
        <w:pStyle w:val="Tekstpodstawowy3"/>
        <w:numPr>
          <w:ilvl w:val="0"/>
          <w:numId w:val="41"/>
        </w:numPr>
        <w:spacing w:after="0"/>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Wykonawca może złożyć jedną ofertę.</w:t>
      </w:r>
    </w:p>
    <w:p w14:paraId="5721DB6D" w14:textId="77777777" w:rsidR="00CB381D" w:rsidRPr="00463C57" w:rsidRDefault="00170AAD" w:rsidP="00327AF7">
      <w:pPr>
        <w:pStyle w:val="Tekstpodstawowy3"/>
        <w:numPr>
          <w:ilvl w:val="1"/>
          <w:numId w:val="41"/>
        </w:numPr>
        <w:spacing w:after="0"/>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Wykonawcy mogą wspólnie ubiegać się o udzielenie zamówienia. Przepisy dotyczące Wykonawcy stosuje się odpowiednio do Wykonawców wspólnie ubiegających się o udzielenie zamówienia.</w:t>
      </w:r>
    </w:p>
    <w:p w14:paraId="48EBCF12" w14:textId="77777777" w:rsidR="00CB381D" w:rsidRPr="00463C57" w:rsidRDefault="00170AAD" w:rsidP="00327AF7">
      <w:pPr>
        <w:pStyle w:val="Tekstpodstawowy3"/>
        <w:numPr>
          <w:ilvl w:val="1"/>
          <w:numId w:val="41"/>
        </w:numPr>
        <w:spacing w:after="0"/>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 xml:space="preserve">W przypadku, o którym mowa w </w:t>
      </w:r>
      <w:proofErr w:type="spellStart"/>
      <w:r w:rsidRPr="00463C57">
        <w:rPr>
          <w:rStyle w:val="Brak"/>
          <w:rFonts w:ascii="Tahoma" w:hAnsi="Tahoma"/>
          <w:color w:val="000000" w:themeColor="text1"/>
          <w:sz w:val="20"/>
          <w:szCs w:val="20"/>
        </w:rPr>
        <w:t>ppkt</w:t>
      </w:r>
      <w:proofErr w:type="spellEnd"/>
      <w:r w:rsidRPr="00463C57">
        <w:rPr>
          <w:rStyle w:val="Brak"/>
          <w:rFonts w:ascii="Tahoma" w:hAnsi="Tahoma"/>
          <w:color w:val="000000" w:themeColor="text1"/>
          <w:sz w:val="20"/>
          <w:szCs w:val="20"/>
        </w:rPr>
        <w:t xml:space="preserve"> 1.1. Wykonawcy ustanawiają pełnomocnika do reprezentowania w postępowaniu o udzielenie zamówienia albo reprezentowania </w:t>
      </w:r>
      <w:r w:rsidRPr="00463C57">
        <w:rPr>
          <w:rStyle w:val="Brak"/>
          <w:rFonts w:ascii="Arial Unicode MS" w:hAnsi="Arial Unicode MS"/>
          <w:color w:val="000000" w:themeColor="text1"/>
          <w:sz w:val="20"/>
          <w:szCs w:val="20"/>
        </w:rPr>
        <w:br/>
      </w:r>
      <w:r w:rsidRPr="00463C57">
        <w:rPr>
          <w:rStyle w:val="Brak"/>
          <w:rFonts w:ascii="Tahoma" w:hAnsi="Tahoma"/>
          <w:color w:val="000000" w:themeColor="text1"/>
          <w:sz w:val="20"/>
          <w:szCs w:val="20"/>
        </w:rPr>
        <w:t xml:space="preserve">w postępowaniu i zawarcia umowy w sprawie zamówienia publicznego i składają wraz z ofertą pełnomocnictwo lub notarialnie poświadczony odpis tego pełnomocnictwa. </w:t>
      </w:r>
    </w:p>
    <w:p w14:paraId="1973C3A7" w14:textId="77777777" w:rsidR="00CB381D" w:rsidRPr="00463C57" w:rsidRDefault="00170AAD" w:rsidP="00327AF7">
      <w:pPr>
        <w:pStyle w:val="Tekstpodstawowy3"/>
        <w:numPr>
          <w:ilvl w:val="1"/>
          <w:numId w:val="41"/>
        </w:numPr>
        <w:spacing w:after="0"/>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W przypadku wyboru jako najkorzystniejszej oferty Wykonawców wspólnie ubiegających się o udzielenie zamówienia, Zamawiający oświadcza, że może żądać przed zawarciem umowy w sprawie zamówienia publicznego, umowy regulującej współpracę tych wykonawców.</w:t>
      </w:r>
    </w:p>
    <w:p w14:paraId="0925968B" w14:textId="77777777" w:rsidR="00CB381D" w:rsidRPr="00463C57" w:rsidRDefault="00170AAD" w:rsidP="00327AF7">
      <w:pPr>
        <w:pStyle w:val="Tekstpodstawowy3"/>
        <w:numPr>
          <w:ilvl w:val="1"/>
          <w:numId w:val="41"/>
        </w:numPr>
        <w:spacing w:after="0"/>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Wykonawcy wspólnie ubiegający się o udzielenie zamówienia ponoszą solidarną odpowiedzialność za wykonanie umowy i wniesienie zabezpieczenia należytego wykonania umowy.</w:t>
      </w:r>
    </w:p>
    <w:p w14:paraId="020D00CE" w14:textId="77777777" w:rsidR="00CB381D" w:rsidRPr="00463C57" w:rsidRDefault="00170AAD">
      <w:pPr>
        <w:pStyle w:val="Tekstpodstawowy3"/>
        <w:spacing w:after="0"/>
        <w:ind w:left="851" w:hanging="284"/>
        <w:jc w:val="both"/>
        <w:rPr>
          <w:rStyle w:val="Brak"/>
          <w:rFonts w:ascii="Tahoma Bold" w:eastAsia="Tahoma Bold" w:hAnsi="Tahoma Bold" w:cs="Tahoma Bold"/>
          <w:color w:val="000000" w:themeColor="text1"/>
          <w:sz w:val="20"/>
          <w:szCs w:val="20"/>
        </w:rPr>
      </w:pPr>
      <w:r w:rsidRPr="00463C57">
        <w:rPr>
          <w:rStyle w:val="Brak"/>
          <w:rFonts w:ascii="Tahoma" w:hAnsi="Tahoma"/>
          <w:color w:val="000000" w:themeColor="text1"/>
          <w:sz w:val="20"/>
          <w:szCs w:val="20"/>
        </w:rPr>
        <w:t>2.</w:t>
      </w:r>
      <w:r w:rsidRPr="00463C57">
        <w:rPr>
          <w:rStyle w:val="Brak"/>
          <w:rFonts w:ascii="Tahoma Bold" w:hAnsi="Tahoma Bold"/>
          <w:color w:val="000000" w:themeColor="text1"/>
          <w:sz w:val="20"/>
          <w:szCs w:val="20"/>
        </w:rPr>
        <w:t xml:space="preserve"> </w:t>
      </w:r>
      <w:r w:rsidRPr="00463C57">
        <w:rPr>
          <w:rStyle w:val="Brak"/>
          <w:rFonts w:ascii="Tahoma Bold" w:hAnsi="Tahoma Bold"/>
          <w:color w:val="000000" w:themeColor="text1"/>
          <w:sz w:val="20"/>
          <w:szCs w:val="20"/>
        </w:rPr>
        <w:tab/>
      </w:r>
      <w:r w:rsidRPr="00463C57">
        <w:rPr>
          <w:rStyle w:val="Brak"/>
          <w:rFonts w:ascii="Tahoma" w:hAnsi="Tahoma"/>
          <w:color w:val="000000" w:themeColor="text1"/>
          <w:sz w:val="20"/>
          <w:szCs w:val="20"/>
        </w:rPr>
        <w:t>Ofertę sporządza się, pod rygorem nieważności, w postaci elektronicznej i opatruje kwalifikowanym podpisem elektronicznym.</w:t>
      </w:r>
    </w:p>
    <w:p w14:paraId="47E49C0D" w14:textId="77777777" w:rsidR="00CB381D" w:rsidRPr="00463C57" w:rsidRDefault="00170AAD">
      <w:pPr>
        <w:pStyle w:val="Tekstpodstawowy3"/>
        <w:spacing w:after="0"/>
        <w:ind w:left="851" w:hanging="284"/>
        <w:jc w:val="both"/>
        <w:rPr>
          <w:rStyle w:val="Brak"/>
          <w:rFonts w:ascii="Tahoma Bold" w:eastAsia="Tahoma Bold" w:hAnsi="Tahoma Bold" w:cs="Tahoma Bold"/>
          <w:color w:val="000000" w:themeColor="text1"/>
          <w:sz w:val="20"/>
          <w:szCs w:val="20"/>
        </w:rPr>
      </w:pPr>
      <w:r w:rsidRPr="00463C57">
        <w:rPr>
          <w:rStyle w:val="Brak"/>
          <w:rFonts w:ascii="Tahoma" w:hAnsi="Tahoma"/>
          <w:color w:val="000000" w:themeColor="text1"/>
          <w:sz w:val="20"/>
          <w:szCs w:val="20"/>
        </w:rPr>
        <w:t>3.</w:t>
      </w:r>
      <w:r w:rsidRPr="00463C57">
        <w:rPr>
          <w:rStyle w:val="Brak"/>
          <w:rFonts w:ascii="Tahoma" w:hAnsi="Tahoma"/>
          <w:color w:val="000000" w:themeColor="text1"/>
          <w:sz w:val="20"/>
          <w:szCs w:val="20"/>
        </w:rPr>
        <w:tab/>
        <w:t>Ofertę składa się w języku polskim.</w:t>
      </w:r>
    </w:p>
    <w:p w14:paraId="284387ED" w14:textId="77777777" w:rsidR="00CB381D" w:rsidRPr="00463C57" w:rsidRDefault="00170AAD">
      <w:pPr>
        <w:pStyle w:val="Tekstpodstawowy3"/>
        <w:spacing w:after="0"/>
        <w:ind w:left="851" w:hanging="284"/>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4. </w:t>
      </w:r>
      <w:r w:rsidRPr="00463C57">
        <w:rPr>
          <w:rStyle w:val="Brak"/>
          <w:rFonts w:ascii="Tahoma" w:hAnsi="Tahoma"/>
          <w:color w:val="000000" w:themeColor="text1"/>
          <w:sz w:val="20"/>
          <w:szCs w:val="20"/>
        </w:rPr>
        <w:tab/>
        <w:t>Treść oferty musi odpowiadać treści ogłoszenia o zamówieniu.</w:t>
      </w:r>
    </w:p>
    <w:p w14:paraId="41C25A7A" w14:textId="77777777" w:rsidR="00CB381D" w:rsidRPr="00463C57" w:rsidRDefault="00170AAD">
      <w:pPr>
        <w:pStyle w:val="Tekstpodstawowy3"/>
        <w:spacing w:after="0"/>
        <w:ind w:left="851" w:hanging="284"/>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5.</w:t>
      </w:r>
      <w:r w:rsidRPr="00463C57">
        <w:rPr>
          <w:rStyle w:val="Brak"/>
          <w:rFonts w:ascii="Tahoma" w:hAnsi="Tahoma"/>
          <w:color w:val="000000" w:themeColor="text1"/>
          <w:sz w:val="20"/>
          <w:szCs w:val="20"/>
        </w:rPr>
        <w:tab/>
        <w:t xml:space="preserve">Wykonawca składa ofertę za pośrednictwem Formularza do złożenia, zmiany, wycofania oferty lub wniosku dostępnego na </w:t>
      </w:r>
      <w:proofErr w:type="spellStart"/>
      <w:r w:rsidRPr="00463C57">
        <w:rPr>
          <w:rStyle w:val="Brak"/>
          <w:rFonts w:ascii="Tahoma" w:hAnsi="Tahoma"/>
          <w:color w:val="000000" w:themeColor="text1"/>
          <w:sz w:val="20"/>
          <w:szCs w:val="20"/>
        </w:rPr>
        <w:t>ePUAP</w:t>
      </w:r>
      <w:proofErr w:type="spellEnd"/>
      <w:r w:rsidRPr="00463C57">
        <w:rPr>
          <w:rStyle w:val="Brak"/>
          <w:rFonts w:ascii="Tahoma" w:hAnsi="Tahoma"/>
          <w:color w:val="000000" w:themeColor="text1"/>
          <w:sz w:val="20"/>
          <w:szCs w:val="20"/>
        </w:rPr>
        <w:t xml:space="preserve"> i udostępnionego również na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 zgodnie z zapisami zawartymi w pkt VIII. lit. B. ogłoszenia.</w:t>
      </w:r>
    </w:p>
    <w:p w14:paraId="5815C9D1" w14:textId="77777777" w:rsidR="00CB381D" w:rsidRPr="00463C57" w:rsidRDefault="00CB381D">
      <w:pPr>
        <w:ind w:left="426"/>
        <w:jc w:val="both"/>
        <w:rPr>
          <w:rStyle w:val="Brak"/>
          <w:rFonts w:ascii="Tahoma Bold" w:eastAsia="Tahoma Bold" w:hAnsi="Tahoma Bold" w:cs="Tahoma Bold"/>
          <w:color w:val="000000" w:themeColor="text1"/>
          <w:sz w:val="8"/>
          <w:szCs w:val="8"/>
        </w:rPr>
      </w:pPr>
    </w:p>
    <w:p w14:paraId="56EC4C6A" w14:textId="3881B8BF" w:rsidR="00CB381D" w:rsidRPr="00463C57" w:rsidRDefault="00170AAD">
      <w:pPr>
        <w:ind w:left="1134" w:hanging="141"/>
        <w:rPr>
          <w:rStyle w:val="Brak"/>
          <w:rFonts w:ascii="Tahoma Bold" w:eastAsia="Tahoma Bold" w:hAnsi="Tahoma Bold" w:cs="Tahoma Bold"/>
          <w:color w:val="000000" w:themeColor="text1"/>
          <w:sz w:val="20"/>
          <w:szCs w:val="20"/>
          <w:u w:val="single" w:color="FF0000"/>
          <w:vertAlign w:val="superscript"/>
        </w:rPr>
      </w:pPr>
      <w:r w:rsidRPr="00463C57">
        <w:rPr>
          <w:rStyle w:val="Brak"/>
          <w:rFonts w:ascii="Tahoma Bold" w:hAnsi="Tahoma Bold"/>
          <w:color w:val="000000" w:themeColor="text1"/>
          <w:sz w:val="20"/>
          <w:szCs w:val="20"/>
        </w:rPr>
        <w:t xml:space="preserve">Termin składania ofert upływa dnia </w:t>
      </w:r>
      <w:r w:rsidR="00292517">
        <w:rPr>
          <w:rStyle w:val="Brak"/>
          <w:rFonts w:ascii="Tahoma Bold" w:hAnsi="Tahoma Bold"/>
          <w:color w:val="000000" w:themeColor="text1"/>
          <w:sz w:val="20"/>
          <w:szCs w:val="20"/>
        </w:rPr>
        <w:t xml:space="preserve">11 stycznia </w:t>
      </w:r>
      <w:r w:rsidRPr="00463C57">
        <w:rPr>
          <w:rStyle w:val="Brak"/>
          <w:rFonts w:ascii="Tahoma Bold" w:hAnsi="Tahoma Bold"/>
          <w:color w:val="000000" w:themeColor="text1"/>
          <w:sz w:val="20"/>
          <w:szCs w:val="20"/>
        </w:rPr>
        <w:t>202</w:t>
      </w:r>
      <w:r w:rsidR="00292517">
        <w:rPr>
          <w:rStyle w:val="Brak"/>
          <w:rFonts w:ascii="Tahoma Bold" w:hAnsi="Tahoma Bold"/>
          <w:color w:val="000000" w:themeColor="text1"/>
          <w:sz w:val="20"/>
          <w:szCs w:val="20"/>
        </w:rPr>
        <w:t>1</w:t>
      </w:r>
      <w:r w:rsidRPr="00463C57">
        <w:rPr>
          <w:rStyle w:val="Brak"/>
          <w:rFonts w:ascii="Tahoma Bold" w:hAnsi="Tahoma Bold"/>
          <w:color w:val="000000" w:themeColor="text1"/>
          <w:sz w:val="20"/>
          <w:szCs w:val="20"/>
        </w:rPr>
        <w:t xml:space="preserve"> r. o godz. 09:30</w:t>
      </w:r>
      <w:r w:rsidRPr="00463C57">
        <w:rPr>
          <w:rStyle w:val="Brak"/>
          <w:rFonts w:ascii="Tahoma Bold" w:hAnsi="Tahoma Bold"/>
          <w:color w:val="000000" w:themeColor="text1"/>
          <w:sz w:val="20"/>
          <w:szCs w:val="20"/>
          <w:u w:val="single" w:color="FF0000"/>
          <w:vertAlign w:val="superscript"/>
        </w:rPr>
        <w:t xml:space="preserve"> </w:t>
      </w:r>
    </w:p>
    <w:p w14:paraId="423C5127" w14:textId="77777777" w:rsidR="00CB381D" w:rsidRPr="00463C57" w:rsidRDefault="00CB381D">
      <w:pPr>
        <w:ind w:left="1134" w:hanging="141"/>
        <w:rPr>
          <w:rStyle w:val="Brak"/>
          <w:rFonts w:ascii="Tahoma Bold" w:eastAsia="Tahoma Bold" w:hAnsi="Tahoma Bold" w:cs="Tahoma Bold"/>
          <w:color w:val="000000" w:themeColor="text1"/>
          <w:sz w:val="10"/>
          <w:szCs w:val="10"/>
          <w:u w:val="single" w:color="FF0000"/>
          <w:vertAlign w:val="superscript"/>
        </w:rPr>
      </w:pPr>
    </w:p>
    <w:p w14:paraId="1F022C6C" w14:textId="77777777" w:rsidR="00CB381D" w:rsidRPr="00463C57" w:rsidRDefault="00170AAD">
      <w:pPr>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Wykonawca może przed upływem terminu do składania ofert zmienić lub wycofać ofertę </w:t>
      </w:r>
      <w:r w:rsidR="00ED0277" w:rsidRPr="00463C57">
        <w:rPr>
          <w:rStyle w:val="Brak"/>
          <w:rFonts w:ascii="Tahoma" w:hAnsi="Tahoma"/>
          <w:color w:val="000000" w:themeColor="text1"/>
          <w:sz w:val="20"/>
          <w:szCs w:val="20"/>
        </w:rPr>
        <w:t>za pośrednictwem</w:t>
      </w:r>
      <w:r w:rsidRPr="00463C57">
        <w:rPr>
          <w:rStyle w:val="Brak"/>
          <w:rFonts w:ascii="Tahoma" w:hAnsi="Tahoma"/>
          <w:color w:val="000000" w:themeColor="text1"/>
          <w:sz w:val="20"/>
          <w:szCs w:val="20"/>
        </w:rPr>
        <w:t xml:space="preserve"> Formularza do złożenia, zmiany, wycofania oferty lub wniosku dostępnego </w:t>
      </w:r>
      <w:proofErr w:type="gramStart"/>
      <w:r w:rsidRPr="00463C57">
        <w:rPr>
          <w:rStyle w:val="Brak"/>
          <w:rFonts w:ascii="Tahoma" w:hAnsi="Tahoma"/>
          <w:color w:val="000000" w:themeColor="text1"/>
          <w:sz w:val="20"/>
          <w:szCs w:val="20"/>
        </w:rPr>
        <w:t xml:space="preserve">na  </w:t>
      </w:r>
      <w:proofErr w:type="spellStart"/>
      <w:r w:rsidRPr="00463C57">
        <w:rPr>
          <w:rStyle w:val="Brak"/>
          <w:rFonts w:ascii="Tahoma" w:hAnsi="Tahoma"/>
          <w:color w:val="000000" w:themeColor="text1"/>
          <w:sz w:val="20"/>
          <w:szCs w:val="20"/>
        </w:rPr>
        <w:lastRenderedPageBreak/>
        <w:t>ePUAP</w:t>
      </w:r>
      <w:proofErr w:type="spellEnd"/>
      <w:proofErr w:type="gramEnd"/>
      <w:r w:rsidRPr="00463C57">
        <w:rPr>
          <w:rStyle w:val="Brak"/>
          <w:rFonts w:ascii="Tahoma" w:hAnsi="Tahoma"/>
          <w:color w:val="000000" w:themeColor="text1"/>
          <w:sz w:val="20"/>
          <w:szCs w:val="20"/>
        </w:rPr>
        <w:t xml:space="preserve"> i udostępnionych również na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 xml:space="preserve">. Sposób zmiany i wycofania oferty został opisany w Instrukcji użytkownika dostępnej na </w:t>
      </w:r>
      <w:proofErr w:type="spellStart"/>
      <w:r w:rsidRPr="00463C57">
        <w:rPr>
          <w:rStyle w:val="Brak"/>
          <w:rFonts w:ascii="Tahoma" w:hAnsi="Tahoma"/>
          <w:color w:val="000000" w:themeColor="text1"/>
          <w:sz w:val="20"/>
          <w:szCs w:val="20"/>
        </w:rPr>
        <w:t>miniPortalu</w:t>
      </w:r>
      <w:proofErr w:type="spellEnd"/>
      <w:r w:rsidRPr="00463C57">
        <w:rPr>
          <w:rStyle w:val="Brak"/>
          <w:rFonts w:ascii="Tahoma" w:hAnsi="Tahoma"/>
          <w:color w:val="000000" w:themeColor="text1"/>
          <w:sz w:val="20"/>
          <w:szCs w:val="20"/>
        </w:rPr>
        <w:t>.</w:t>
      </w:r>
    </w:p>
    <w:p w14:paraId="316EEA40" w14:textId="77777777" w:rsidR="00CB381D" w:rsidRPr="00463C57" w:rsidRDefault="00CB381D">
      <w:pPr>
        <w:ind w:left="851"/>
        <w:jc w:val="both"/>
        <w:rPr>
          <w:rStyle w:val="Brak"/>
          <w:rFonts w:ascii="Tahoma Bold" w:eastAsia="Tahoma Bold" w:hAnsi="Tahoma Bold" w:cs="Tahoma Bold"/>
          <w:color w:val="000000" w:themeColor="text1"/>
          <w:sz w:val="10"/>
          <w:szCs w:val="10"/>
        </w:rPr>
      </w:pPr>
    </w:p>
    <w:p w14:paraId="071D69E0" w14:textId="77777777" w:rsidR="00CB381D" w:rsidRPr="00463C57" w:rsidRDefault="00170AAD" w:rsidP="00327AF7">
      <w:pPr>
        <w:numPr>
          <w:ilvl w:val="0"/>
          <w:numId w:val="44"/>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Oferta musi:</w:t>
      </w:r>
    </w:p>
    <w:p w14:paraId="0E737AF0" w14:textId="77777777" w:rsidR="00CB381D" w:rsidRPr="00463C57" w:rsidRDefault="00170AAD" w:rsidP="00327AF7">
      <w:pPr>
        <w:numPr>
          <w:ilvl w:val="1"/>
          <w:numId w:val="43"/>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zawierać oznaczenie nazwy (firmy) oraz adresu lub imienia i nazwiska oraz adresu Wykonawcy,</w:t>
      </w:r>
    </w:p>
    <w:p w14:paraId="7F400461" w14:textId="77777777" w:rsidR="00CB381D" w:rsidRPr="00463C57" w:rsidRDefault="00170AAD" w:rsidP="00327AF7">
      <w:pPr>
        <w:numPr>
          <w:ilvl w:val="1"/>
          <w:numId w:val="43"/>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być podpisana kwalifikowanym podpisem elektronicznym przez osobę (osoby) uprawnioną (uprawnione) do reprezentowania na zewnątrz Wykonawcy </w:t>
      </w:r>
    </w:p>
    <w:p w14:paraId="55F4EA1C" w14:textId="77777777" w:rsidR="00CB381D" w:rsidRPr="00463C57" w:rsidRDefault="00CB381D">
      <w:pPr>
        <w:tabs>
          <w:tab w:val="left" w:pos="1276"/>
        </w:tabs>
        <w:suppressAutoHyphens/>
        <w:ind w:left="1276"/>
        <w:jc w:val="both"/>
        <w:rPr>
          <w:rStyle w:val="Brak"/>
          <w:rFonts w:ascii="Tahoma" w:eastAsia="Tahoma" w:hAnsi="Tahoma" w:cs="Tahoma"/>
          <w:color w:val="000000" w:themeColor="text1"/>
          <w:sz w:val="20"/>
          <w:szCs w:val="20"/>
        </w:rPr>
      </w:pPr>
    </w:p>
    <w:p w14:paraId="2FC60B2A" w14:textId="77777777" w:rsidR="00CB381D" w:rsidRPr="00463C57" w:rsidRDefault="00170AAD" w:rsidP="00327AF7">
      <w:pPr>
        <w:numPr>
          <w:ilvl w:val="0"/>
          <w:numId w:val="45"/>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Składana oferta musi zawierać:</w:t>
      </w:r>
    </w:p>
    <w:p w14:paraId="5BA71FAD" w14:textId="77777777" w:rsidR="00CB381D" w:rsidRPr="00463C57" w:rsidRDefault="00170AAD" w:rsidP="00327AF7">
      <w:pPr>
        <w:numPr>
          <w:ilvl w:val="1"/>
          <w:numId w:val="45"/>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wypełniony formularz OFERTA, którego wzór stanowi ZAŁĄCZNIK NR 1 do ogłoszenia o zamówieniu, </w:t>
      </w:r>
    </w:p>
    <w:p w14:paraId="35770C63" w14:textId="02AB4D26" w:rsidR="00CB381D" w:rsidRPr="00463C57" w:rsidRDefault="00170AAD" w:rsidP="00327AF7">
      <w:pPr>
        <w:numPr>
          <w:ilvl w:val="1"/>
          <w:numId w:val="45"/>
        </w:numPr>
        <w:suppressAutoHyphens/>
        <w:jc w:val="both"/>
        <w:rPr>
          <w:rStyle w:val="Brak"/>
          <w:rFonts w:ascii="Tahoma" w:hAnsi="Tahoma"/>
          <w:color w:val="000000" w:themeColor="text1"/>
          <w:sz w:val="20"/>
          <w:szCs w:val="20"/>
        </w:rPr>
      </w:pPr>
      <w:r w:rsidRPr="00463C57">
        <w:rPr>
          <w:rStyle w:val="Brak"/>
          <w:rFonts w:ascii="Tahoma" w:hAnsi="Tahoma"/>
          <w:color w:val="000000" w:themeColor="text1"/>
          <w:sz w:val="20"/>
          <w:szCs w:val="20"/>
        </w:rPr>
        <w:t>dokumenty, o których mowa w pkt IV. ogłoszenia o zamówieniu, tj.:</w:t>
      </w:r>
    </w:p>
    <w:p w14:paraId="00BB5944" w14:textId="4BB09DE0" w:rsidR="00AC3378" w:rsidRPr="00463C57" w:rsidRDefault="00AC3378" w:rsidP="00AC3378">
      <w:pPr>
        <w:suppressAutoHyphens/>
        <w:ind w:left="1560" w:hanging="284"/>
        <w:jc w:val="both"/>
        <w:rPr>
          <w:rFonts w:ascii="Tahoma" w:hAnsi="Tahoma"/>
          <w:color w:val="000000" w:themeColor="text1"/>
          <w:sz w:val="20"/>
          <w:szCs w:val="20"/>
        </w:rPr>
      </w:pPr>
      <w:r w:rsidRPr="00463C57">
        <w:rPr>
          <w:rFonts w:ascii="Tahoma" w:hAnsi="Tahoma"/>
          <w:color w:val="000000" w:themeColor="text1"/>
          <w:sz w:val="20"/>
          <w:szCs w:val="20"/>
        </w:rPr>
        <w:t>-</w:t>
      </w:r>
      <w:r w:rsidRPr="00463C57">
        <w:rPr>
          <w:rFonts w:ascii="Tahoma" w:hAnsi="Tahoma" w:cs="Tahoma"/>
          <w:color w:val="000000" w:themeColor="text1"/>
        </w:rPr>
        <w:t xml:space="preserve"> </w:t>
      </w:r>
      <w:r w:rsidRPr="00463C57">
        <w:rPr>
          <w:rFonts w:ascii="Tahoma" w:hAnsi="Tahoma" w:cs="Tahoma"/>
          <w:iCs/>
          <w:color w:val="000000" w:themeColor="text1"/>
          <w:sz w:val="20"/>
          <w:szCs w:val="20"/>
        </w:rPr>
        <w:t>dokument potwierdzający posiadanie akredytacji</w:t>
      </w:r>
      <w:r w:rsidRPr="00463C57">
        <w:rPr>
          <w:color w:val="000000" w:themeColor="text1"/>
          <w:sz w:val="20"/>
          <w:szCs w:val="20"/>
        </w:rPr>
        <w:t xml:space="preserve"> </w:t>
      </w:r>
      <w:r w:rsidRPr="00463C57">
        <w:rPr>
          <w:rFonts w:ascii="Tahoma" w:hAnsi="Tahoma" w:cs="Tahoma"/>
          <w:iCs/>
          <w:color w:val="000000" w:themeColor="text1"/>
          <w:sz w:val="20"/>
          <w:szCs w:val="20"/>
        </w:rPr>
        <w:t>przyznanej przez kuratora oświaty właściwego dla siedziby placówki zgodnie z przepisami art. 184 ustawy z dnia 14 grudnia 2016 r. Prawo oświatowe lub oświadczenie, że Wykonawca jest jedną z placówek, o których mowa w art. 184 ust. 2 ustawy z dnia 14 grudnia 2016 r. Prawo oświatowe</w:t>
      </w:r>
    </w:p>
    <w:p w14:paraId="3322F1F4" w14:textId="4EE6E83A" w:rsidR="00CB381D" w:rsidRPr="00463C57" w:rsidRDefault="00170AAD">
      <w:pPr>
        <w:suppressAutoHyphens/>
        <w:ind w:left="1560" w:hanging="284"/>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w:t>
      </w:r>
      <w:r w:rsidRPr="00463C57">
        <w:rPr>
          <w:rStyle w:val="Brak"/>
          <w:rFonts w:ascii="Tahoma" w:hAnsi="Tahoma"/>
          <w:color w:val="000000" w:themeColor="text1"/>
          <w:sz w:val="20"/>
          <w:szCs w:val="20"/>
        </w:rPr>
        <w:tab/>
        <w:t>wypełniony WYKAZ OSÓB, którego wzór stanowi Załącznik nr 3 do ogłoszenia.</w:t>
      </w:r>
    </w:p>
    <w:p w14:paraId="5EA8FC20" w14:textId="77777777" w:rsidR="00CB381D" w:rsidRPr="00463C57" w:rsidRDefault="00170AAD" w:rsidP="00327AF7">
      <w:pPr>
        <w:numPr>
          <w:ilvl w:val="1"/>
          <w:numId w:val="45"/>
        </w:numPr>
        <w:suppressAutoHyphens/>
        <w:jc w:val="both"/>
        <w:rPr>
          <w:rFonts w:ascii="Tahoma" w:hAnsi="Tahoma"/>
          <w:color w:val="000000" w:themeColor="text1"/>
          <w:sz w:val="20"/>
          <w:szCs w:val="20"/>
        </w:rPr>
      </w:pPr>
      <w:r w:rsidRPr="00463C57">
        <w:rPr>
          <w:rStyle w:val="Brak"/>
          <w:rFonts w:ascii="Tahoma Bold" w:hAnsi="Tahoma Bold"/>
          <w:b/>
          <w:bCs/>
          <w:color w:val="000000" w:themeColor="text1"/>
          <w:sz w:val="20"/>
          <w:szCs w:val="20"/>
        </w:rPr>
        <w:t>pełnomocnictwo</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 xml:space="preserve">– jeżeli </w:t>
      </w:r>
      <w:r w:rsidRPr="00463C57">
        <w:rPr>
          <w:rStyle w:val="Brak"/>
          <w:rFonts w:ascii="Tahoma Bold" w:hAnsi="Tahoma Bold"/>
          <w:b/>
          <w:bCs/>
          <w:color w:val="000000" w:themeColor="text1"/>
          <w:sz w:val="20"/>
          <w:szCs w:val="20"/>
        </w:rPr>
        <w:t>OFERTA</w:t>
      </w:r>
      <w:r w:rsidRPr="00463C57">
        <w:rPr>
          <w:rStyle w:val="Brak"/>
          <w:rFonts w:ascii="Tahoma" w:hAnsi="Tahoma"/>
          <w:color w:val="000000" w:themeColor="text1"/>
          <w:sz w:val="20"/>
          <w:szCs w:val="20"/>
        </w:rPr>
        <w:t xml:space="preserve"> lub inny dokument jest podpisany przez osobę (osoby) uprawnioną (uprawnione) do reprezentowania na zewnątrz posiadającą (posiadające) stosowne pełnomocnictwo - złożone w formie elektronicznej opatrzone kwalifikowanym podpisem elektronicznym,</w:t>
      </w:r>
    </w:p>
    <w:p w14:paraId="13DD3357" w14:textId="77777777" w:rsidR="00CB381D" w:rsidRPr="00463C57" w:rsidRDefault="00170AAD" w:rsidP="00327AF7">
      <w:pPr>
        <w:numPr>
          <w:ilvl w:val="1"/>
          <w:numId w:val="45"/>
        </w:numPr>
        <w:suppressAutoHyphens/>
        <w:jc w:val="both"/>
        <w:rPr>
          <w:rFonts w:ascii="Tahoma" w:hAnsi="Tahoma"/>
          <w:color w:val="000000" w:themeColor="text1"/>
          <w:sz w:val="20"/>
          <w:szCs w:val="20"/>
        </w:rPr>
      </w:pPr>
      <w:r w:rsidRPr="00463C57">
        <w:rPr>
          <w:rStyle w:val="Brak"/>
          <w:rFonts w:ascii="Tahoma Bold" w:hAnsi="Tahoma Bold"/>
          <w:b/>
          <w:bCs/>
          <w:color w:val="000000" w:themeColor="text1"/>
          <w:sz w:val="20"/>
          <w:szCs w:val="20"/>
        </w:rPr>
        <w:t>pełnomocnictwo</w:t>
      </w:r>
      <w:r w:rsidRPr="00463C57">
        <w:rPr>
          <w:rStyle w:val="Brak"/>
          <w:rFonts w:ascii="Tahoma" w:hAnsi="Tahoma"/>
          <w:color w:val="000000" w:themeColor="text1"/>
          <w:sz w:val="20"/>
          <w:szCs w:val="20"/>
        </w:rPr>
        <w:t xml:space="preserve"> do reprezentowania w postępowaniu o udzielenie zamówienia albo reprezentowania w postępowaniu i zawarcia umowy w sprawie zamówienia publicznego - w przypadku Wykonawców wspólnie ubiegających się o udzielenie zamówienia - złożone w formie elektronicznej opatrzone kwalifikowanym podpisem elektronicznym.</w:t>
      </w:r>
    </w:p>
    <w:p w14:paraId="280750AC" w14:textId="77777777" w:rsidR="00CB381D" w:rsidRPr="00463C57" w:rsidRDefault="00170AAD">
      <w:pPr>
        <w:suppressAutoHyphens/>
        <w:jc w:val="both"/>
        <w:rPr>
          <w:rStyle w:val="Brak"/>
          <w:rFonts w:ascii="Tahoma Bold" w:eastAsia="Tahoma Bold" w:hAnsi="Tahoma Bold" w:cs="Tahoma Bold"/>
          <w:color w:val="000000" w:themeColor="text1"/>
          <w:sz w:val="8"/>
          <w:szCs w:val="8"/>
          <w:u w:val="single"/>
        </w:rPr>
      </w:pPr>
      <w:r w:rsidRPr="00463C57">
        <w:rPr>
          <w:rStyle w:val="Brak"/>
          <w:rFonts w:ascii="Tahoma Bold" w:hAnsi="Tahoma Bold"/>
          <w:color w:val="000000" w:themeColor="text1"/>
          <w:sz w:val="8"/>
          <w:szCs w:val="8"/>
          <w:u w:val="single"/>
        </w:rPr>
        <w:t xml:space="preserve"> </w:t>
      </w:r>
    </w:p>
    <w:p w14:paraId="3BAE9593" w14:textId="77777777" w:rsidR="00CB381D" w:rsidRPr="00463C57" w:rsidRDefault="00CB381D">
      <w:pPr>
        <w:ind w:left="851"/>
        <w:jc w:val="both"/>
        <w:rPr>
          <w:rStyle w:val="Brak"/>
          <w:rFonts w:ascii="Tahoma Bold" w:eastAsia="Tahoma Bold" w:hAnsi="Tahoma Bold" w:cs="Tahoma Bold"/>
          <w:color w:val="000000" w:themeColor="text1"/>
          <w:sz w:val="8"/>
          <w:szCs w:val="8"/>
          <w:u w:val="single"/>
        </w:rPr>
      </w:pPr>
    </w:p>
    <w:p w14:paraId="33ACFFFF" w14:textId="77777777" w:rsidR="00CB381D" w:rsidRPr="00463C57" w:rsidRDefault="00CB381D">
      <w:pPr>
        <w:ind w:left="851"/>
        <w:jc w:val="both"/>
        <w:rPr>
          <w:rStyle w:val="Brak"/>
          <w:rFonts w:ascii="Tahoma Bold" w:eastAsia="Tahoma Bold" w:hAnsi="Tahoma Bold" w:cs="Tahoma Bold"/>
          <w:color w:val="000000" w:themeColor="text1"/>
          <w:sz w:val="8"/>
          <w:szCs w:val="8"/>
          <w:u w:val="single"/>
        </w:rPr>
      </w:pPr>
    </w:p>
    <w:p w14:paraId="0EE59A14" w14:textId="77777777" w:rsidR="00CB381D" w:rsidRPr="00463C57" w:rsidRDefault="00170AAD">
      <w:pPr>
        <w:ind w:left="851"/>
        <w:jc w:val="both"/>
        <w:rPr>
          <w:rStyle w:val="Brak"/>
          <w:rFonts w:ascii="Tahoma Bold" w:eastAsia="Tahoma Bold" w:hAnsi="Tahoma Bold" w:cs="Tahoma Bold"/>
          <w:color w:val="000000" w:themeColor="text1"/>
          <w:sz w:val="20"/>
          <w:szCs w:val="20"/>
          <w:u w:val="single"/>
        </w:rPr>
      </w:pPr>
      <w:r w:rsidRPr="00463C57">
        <w:rPr>
          <w:rStyle w:val="Brak"/>
          <w:rFonts w:ascii="Tahoma Bold" w:hAnsi="Tahoma Bold"/>
          <w:b/>
          <w:bCs/>
          <w:color w:val="000000" w:themeColor="text1"/>
          <w:sz w:val="20"/>
          <w:szCs w:val="20"/>
          <w:u w:val="single"/>
        </w:rPr>
        <w:t>UWAGA</w:t>
      </w:r>
      <w:r w:rsidRPr="00463C57">
        <w:rPr>
          <w:rStyle w:val="Brak"/>
          <w:rFonts w:ascii="Tahoma Bold" w:hAnsi="Tahoma Bold"/>
          <w:color w:val="000000" w:themeColor="text1"/>
          <w:sz w:val="20"/>
          <w:szCs w:val="20"/>
          <w:u w:val="single"/>
        </w:rPr>
        <w:t>:</w:t>
      </w:r>
    </w:p>
    <w:p w14:paraId="1954ACD6" w14:textId="77777777" w:rsidR="00CB381D" w:rsidRPr="00463C57" w:rsidRDefault="00170AAD">
      <w:pPr>
        <w:tabs>
          <w:tab w:val="left" w:pos="851"/>
        </w:tabs>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Dokumenty składane są w oryginale w postaci dokumentu elektronicznego lub elektronicznej kopii dokumentu poświadczonej za zgodność z oryginałem.</w:t>
      </w:r>
    </w:p>
    <w:p w14:paraId="607750BA" w14:textId="77777777" w:rsidR="00CB381D" w:rsidRPr="00463C57" w:rsidRDefault="00170AAD">
      <w:pPr>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Poświadczenia za zgodność z oryginałem dokonuje odpowiednio wykonawca, wykonawcy wspólnie ubiegający się o udzielenie zamówienia publicznego albo podwykonawca, w zakresie dokumentów, które każdego z nich dotyczą.</w:t>
      </w:r>
    </w:p>
    <w:p w14:paraId="5C60D83E" w14:textId="77777777" w:rsidR="00CB381D" w:rsidRPr="00463C57" w:rsidRDefault="00170AAD">
      <w:pPr>
        <w:tabs>
          <w:tab w:val="left" w:pos="851"/>
        </w:tabs>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Poświadczenie za zgodność z oryginałem elektronicznej kopii dokumentu, następuje przy użyciu kwalifikowanego podpisu elektronicznego.</w:t>
      </w:r>
    </w:p>
    <w:p w14:paraId="0A54B937" w14:textId="77777777" w:rsidR="00CB381D" w:rsidRPr="00463C57" w:rsidRDefault="00170AAD">
      <w:pPr>
        <w:ind w:left="851"/>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Dokumenty sporządzone w języku obcym są składane wraz z tłumaczeniem na język polski.</w:t>
      </w:r>
    </w:p>
    <w:p w14:paraId="6F521BAA" w14:textId="77777777" w:rsidR="00CB381D" w:rsidRPr="00463C57" w:rsidRDefault="00170AAD">
      <w:pPr>
        <w:tabs>
          <w:tab w:val="left" w:pos="7860"/>
        </w:tabs>
        <w:ind w:left="851"/>
        <w:jc w:val="both"/>
        <w:rPr>
          <w:rStyle w:val="Brak"/>
          <w:rFonts w:ascii="Tahoma" w:eastAsia="Tahoma" w:hAnsi="Tahoma" w:cs="Tahoma"/>
          <w:color w:val="000000" w:themeColor="text1"/>
          <w:sz w:val="20"/>
          <w:szCs w:val="20"/>
        </w:rPr>
      </w:pPr>
      <w:r w:rsidRPr="00463C57">
        <w:rPr>
          <w:rStyle w:val="Brak"/>
          <w:rFonts w:ascii="Tahoma" w:eastAsia="Tahoma" w:hAnsi="Tahoma" w:cs="Tahoma"/>
          <w:color w:val="000000" w:themeColor="text1"/>
          <w:sz w:val="20"/>
          <w:szCs w:val="20"/>
        </w:rPr>
        <w:tab/>
      </w:r>
    </w:p>
    <w:p w14:paraId="3BFC3ACD" w14:textId="77777777" w:rsidR="00CB381D" w:rsidRPr="00463C57" w:rsidRDefault="00170AAD" w:rsidP="00327AF7">
      <w:pPr>
        <w:pStyle w:val="Akapitzlist"/>
        <w:numPr>
          <w:ilvl w:val="0"/>
          <w:numId w:val="46"/>
        </w:numPr>
        <w:spacing w:after="0" w:line="240" w:lineRule="auto"/>
        <w:jc w:val="both"/>
        <w:rPr>
          <w:b/>
          <w:bCs/>
          <w:color w:val="000000" w:themeColor="text1"/>
          <w:sz w:val="20"/>
          <w:szCs w:val="20"/>
        </w:rPr>
      </w:pPr>
      <w:r w:rsidRPr="00463C57">
        <w:rPr>
          <w:rStyle w:val="Brak"/>
          <w:rFonts w:ascii="Tahoma Bold" w:hAnsi="Tahoma Bold"/>
          <w:b/>
          <w:bCs/>
          <w:caps/>
          <w:color w:val="000000" w:themeColor="text1"/>
          <w:sz w:val="20"/>
          <w:szCs w:val="20"/>
        </w:rPr>
        <w:t>Termin i miejsce otwarcia ofert</w:t>
      </w:r>
    </w:p>
    <w:p w14:paraId="56688FA1" w14:textId="64AC50DA" w:rsidR="00CB381D" w:rsidRPr="00463C57" w:rsidRDefault="00170AAD" w:rsidP="00327AF7">
      <w:pPr>
        <w:pStyle w:val="Akapitzlist"/>
        <w:numPr>
          <w:ilvl w:val="3"/>
          <w:numId w:val="45"/>
        </w:numPr>
        <w:spacing w:after="0" w:line="240" w:lineRule="auto"/>
        <w:jc w:val="both"/>
        <w:rPr>
          <w:color w:val="000000" w:themeColor="text1"/>
          <w:sz w:val="20"/>
          <w:szCs w:val="20"/>
        </w:rPr>
      </w:pPr>
      <w:r w:rsidRPr="00463C57">
        <w:rPr>
          <w:rStyle w:val="Brak"/>
          <w:color w:val="000000" w:themeColor="text1"/>
          <w:sz w:val="20"/>
          <w:szCs w:val="20"/>
        </w:rPr>
        <w:t>Zamawiający otworzy oferty</w:t>
      </w:r>
      <w:r w:rsidRPr="00463C57">
        <w:rPr>
          <w:rStyle w:val="Brak"/>
          <w:rFonts w:ascii="Tahoma Bold" w:hAnsi="Tahoma Bold"/>
          <w:color w:val="000000" w:themeColor="text1"/>
          <w:sz w:val="20"/>
          <w:szCs w:val="20"/>
        </w:rPr>
        <w:t xml:space="preserve"> </w:t>
      </w:r>
      <w:r w:rsidRPr="00463C57">
        <w:rPr>
          <w:rStyle w:val="Brak"/>
          <w:rFonts w:ascii="Tahoma Bold" w:hAnsi="Tahoma Bold"/>
          <w:b/>
          <w:bCs/>
          <w:color w:val="000000" w:themeColor="text1"/>
          <w:sz w:val="20"/>
          <w:szCs w:val="20"/>
        </w:rPr>
        <w:t xml:space="preserve">w dniu </w:t>
      </w:r>
      <w:r w:rsidR="00292517">
        <w:rPr>
          <w:rStyle w:val="Brak"/>
          <w:rFonts w:ascii="Tahoma Bold" w:hAnsi="Tahoma Bold"/>
          <w:b/>
          <w:bCs/>
          <w:color w:val="000000" w:themeColor="text1"/>
          <w:sz w:val="20"/>
          <w:szCs w:val="20"/>
        </w:rPr>
        <w:t>11 stycznia</w:t>
      </w:r>
      <w:r w:rsidRPr="00463C57">
        <w:rPr>
          <w:rStyle w:val="Brak"/>
          <w:rFonts w:ascii="Tahoma Bold" w:hAnsi="Tahoma Bold"/>
          <w:b/>
          <w:bCs/>
          <w:color w:val="000000" w:themeColor="text1"/>
          <w:sz w:val="20"/>
          <w:szCs w:val="20"/>
        </w:rPr>
        <w:t xml:space="preserve"> </w:t>
      </w:r>
      <w:r w:rsidR="00304A85" w:rsidRPr="00463C57">
        <w:rPr>
          <w:rStyle w:val="Brak"/>
          <w:rFonts w:ascii="Tahoma Bold" w:hAnsi="Tahoma Bold"/>
          <w:b/>
          <w:bCs/>
          <w:color w:val="000000" w:themeColor="text1"/>
          <w:sz w:val="20"/>
          <w:szCs w:val="20"/>
        </w:rPr>
        <w:t>2021</w:t>
      </w:r>
      <w:r w:rsidRPr="00463C57">
        <w:rPr>
          <w:rStyle w:val="Brak"/>
          <w:rFonts w:ascii="Tahoma Bold" w:hAnsi="Tahoma Bold"/>
          <w:b/>
          <w:bCs/>
          <w:color w:val="000000" w:themeColor="text1"/>
          <w:sz w:val="20"/>
          <w:szCs w:val="20"/>
        </w:rPr>
        <w:t xml:space="preserve"> r. o godz. 10:30</w:t>
      </w:r>
      <w:r w:rsidRPr="00463C57">
        <w:rPr>
          <w:rStyle w:val="Brak"/>
          <w:color w:val="000000" w:themeColor="text1"/>
          <w:sz w:val="20"/>
          <w:szCs w:val="20"/>
        </w:rPr>
        <w:t xml:space="preserve"> w siedzibie Urzędu Miejskiego w Elblągu w pokoju nr 300. Otwarcie ofert jest jawne. Otwarcie ofert następuje poprzez</w:t>
      </w:r>
      <w:r w:rsidR="00855343" w:rsidRPr="00463C57">
        <w:rPr>
          <w:rStyle w:val="Brak"/>
          <w:color w:val="000000" w:themeColor="text1"/>
          <w:sz w:val="20"/>
          <w:szCs w:val="20"/>
        </w:rPr>
        <w:t xml:space="preserve"> </w:t>
      </w:r>
      <w:proofErr w:type="spellStart"/>
      <w:r w:rsidR="00855343" w:rsidRPr="00463C57">
        <w:rPr>
          <w:rStyle w:val="Brak"/>
          <w:color w:val="000000" w:themeColor="text1"/>
          <w:sz w:val="20"/>
          <w:szCs w:val="20"/>
        </w:rPr>
        <w:t>miniPortal</w:t>
      </w:r>
      <w:proofErr w:type="spellEnd"/>
      <w:r w:rsidRPr="00463C57">
        <w:rPr>
          <w:rStyle w:val="Brak"/>
          <w:color w:val="000000" w:themeColor="text1"/>
          <w:sz w:val="20"/>
          <w:szCs w:val="20"/>
        </w:rPr>
        <w:t>.</w:t>
      </w:r>
    </w:p>
    <w:p w14:paraId="045B066F" w14:textId="77777777" w:rsidR="00CB381D" w:rsidRPr="00463C57" w:rsidRDefault="00CB381D">
      <w:pPr>
        <w:pStyle w:val="Akapitzlist"/>
        <w:spacing w:after="0" w:line="240" w:lineRule="auto"/>
        <w:ind w:left="709"/>
        <w:jc w:val="both"/>
        <w:rPr>
          <w:rStyle w:val="Brak"/>
          <w:color w:val="000000" w:themeColor="text1"/>
          <w:sz w:val="20"/>
          <w:szCs w:val="20"/>
        </w:rPr>
      </w:pPr>
    </w:p>
    <w:p w14:paraId="331275DD" w14:textId="77777777" w:rsidR="00CB381D" w:rsidRPr="00463C57" w:rsidRDefault="00170AAD">
      <w:pPr>
        <w:ind w:left="709"/>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Zamawiający informuje, że z uwagi na zaistniałą sytuację epidemiczną i środki podjęte przez Urząd Miejski w Elblągu w celu ochrony przed zakażeniem, otwarcie ofert odbędzie się online. Transmisja będzie odbywała się za pomocą oprogramowania do wideokonferencji Microsoft </w:t>
      </w:r>
      <w:proofErr w:type="spellStart"/>
      <w:r w:rsidRPr="00463C57">
        <w:rPr>
          <w:rStyle w:val="Brak"/>
          <w:rFonts w:ascii="Tahoma" w:hAnsi="Tahoma"/>
          <w:color w:val="000000" w:themeColor="text1"/>
          <w:sz w:val="20"/>
          <w:szCs w:val="20"/>
        </w:rPr>
        <w:t>Teams</w:t>
      </w:r>
      <w:proofErr w:type="spellEnd"/>
      <w:r w:rsidRPr="00463C57">
        <w:rPr>
          <w:rStyle w:val="Brak"/>
          <w:rFonts w:ascii="Tahoma" w:hAnsi="Tahoma"/>
          <w:color w:val="000000" w:themeColor="text1"/>
          <w:sz w:val="20"/>
          <w:szCs w:val="20"/>
        </w:rPr>
        <w:t xml:space="preserve">. Link do spotkania będzie udostępniony na stronie internetowej, na której udostępniona jest SIWZ. </w:t>
      </w:r>
    </w:p>
    <w:p w14:paraId="66407932" w14:textId="77777777" w:rsidR="00CB381D" w:rsidRPr="00463C57" w:rsidRDefault="00CB381D">
      <w:pPr>
        <w:ind w:left="709"/>
        <w:jc w:val="both"/>
        <w:rPr>
          <w:rStyle w:val="Brak"/>
          <w:rFonts w:ascii="Tahoma" w:eastAsia="Tahoma" w:hAnsi="Tahoma" w:cs="Tahoma"/>
          <w:color w:val="000000" w:themeColor="text1"/>
          <w:sz w:val="20"/>
          <w:szCs w:val="20"/>
        </w:rPr>
      </w:pPr>
    </w:p>
    <w:p w14:paraId="5276722B" w14:textId="77777777" w:rsidR="00CB381D" w:rsidRPr="00463C57" w:rsidRDefault="00170AAD" w:rsidP="00327AF7">
      <w:pPr>
        <w:pStyle w:val="Akapitzlist"/>
        <w:numPr>
          <w:ilvl w:val="3"/>
          <w:numId w:val="45"/>
        </w:numPr>
        <w:spacing w:after="0" w:line="240" w:lineRule="auto"/>
        <w:jc w:val="both"/>
        <w:rPr>
          <w:color w:val="000000" w:themeColor="text1"/>
          <w:sz w:val="20"/>
          <w:szCs w:val="20"/>
        </w:rPr>
      </w:pPr>
      <w:r w:rsidRPr="00463C57">
        <w:rPr>
          <w:rStyle w:val="Brak"/>
          <w:color w:val="000000" w:themeColor="text1"/>
          <w:sz w:val="20"/>
          <w:szCs w:val="20"/>
        </w:rPr>
        <w:t>Bezpośrednio przed otwarciem ofert Zamawiający podaje kwotę, jaką zamierza przeznaczyć na sfinansowanie zamówienia.</w:t>
      </w:r>
    </w:p>
    <w:p w14:paraId="2506B0E4" w14:textId="2D213CBB" w:rsidR="00CB381D" w:rsidRPr="00463C57" w:rsidRDefault="00170AAD" w:rsidP="00D65058">
      <w:pPr>
        <w:pStyle w:val="Akapitzlist"/>
        <w:numPr>
          <w:ilvl w:val="3"/>
          <w:numId w:val="45"/>
        </w:numPr>
        <w:spacing w:after="0" w:line="240" w:lineRule="auto"/>
        <w:jc w:val="both"/>
        <w:rPr>
          <w:color w:val="000000" w:themeColor="text1"/>
          <w:sz w:val="20"/>
          <w:szCs w:val="20"/>
        </w:rPr>
      </w:pPr>
      <w:r w:rsidRPr="00463C57">
        <w:rPr>
          <w:rStyle w:val="Brak"/>
          <w:color w:val="000000" w:themeColor="text1"/>
          <w:sz w:val="20"/>
          <w:szCs w:val="20"/>
        </w:rPr>
        <w:t>Podczas otwarcia ofert podaje się nazwy (firmy) oraz adresy Wykonawców, a także informacje dotyczące ceny, terminu wykonania zamówienia, okresu gwarancji i warunków płatności zawartych w ofertach.</w:t>
      </w:r>
    </w:p>
    <w:p w14:paraId="0CBCE96E" w14:textId="77777777" w:rsidR="00CB381D" w:rsidRPr="00463C57" w:rsidRDefault="00170AAD" w:rsidP="00327AF7">
      <w:pPr>
        <w:pStyle w:val="Akapitzlist"/>
        <w:numPr>
          <w:ilvl w:val="3"/>
          <w:numId w:val="45"/>
        </w:numPr>
        <w:spacing w:after="0" w:line="240" w:lineRule="auto"/>
        <w:jc w:val="both"/>
        <w:rPr>
          <w:color w:val="000000" w:themeColor="text1"/>
          <w:sz w:val="20"/>
          <w:szCs w:val="20"/>
        </w:rPr>
      </w:pPr>
      <w:r w:rsidRPr="00463C57">
        <w:rPr>
          <w:rStyle w:val="Brak"/>
          <w:color w:val="000000" w:themeColor="text1"/>
          <w:sz w:val="20"/>
          <w:szCs w:val="20"/>
        </w:rPr>
        <w:t>Niezwłocznie po otwarciu ofert Zamawiający zamieści na stronie internetowej informacje dotyczące:</w:t>
      </w:r>
    </w:p>
    <w:p w14:paraId="4653E931" w14:textId="77777777" w:rsidR="00CB381D" w:rsidRPr="00463C57" w:rsidRDefault="00170AAD" w:rsidP="00327AF7">
      <w:pPr>
        <w:numPr>
          <w:ilvl w:val="1"/>
          <w:numId w:val="48"/>
        </w:numPr>
        <w:rPr>
          <w:rFonts w:ascii="Tahoma" w:hAnsi="Tahoma"/>
          <w:color w:val="000000" w:themeColor="text1"/>
          <w:sz w:val="20"/>
          <w:szCs w:val="20"/>
        </w:rPr>
      </w:pPr>
      <w:r w:rsidRPr="00463C57">
        <w:rPr>
          <w:rStyle w:val="Brak"/>
          <w:rFonts w:ascii="Tahoma" w:hAnsi="Tahoma"/>
          <w:color w:val="000000" w:themeColor="text1"/>
          <w:sz w:val="20"/>
          <w:szCs w:val="20"/>
        </w:rPr>
        <w:t>kwoty, jaką zamierza przeznaczyć na sfinansowanie zamówienia,</w:t>
      </w:r>
    </w:p>
    <w:p w14:paraId="1C25DA8A" w14:textId="77777777" w:rsidR="00CB381D" w:rsidRPr="00463C57" w:rsidRDefault="00170AAD" w:rsidP="00327AF7">
      <w:pPr>
        <w:numPr>
          <w:ilvl w:val="1"/>
          <w:numId w:val="48"/>
        </w:numPr>
        <w:rPr>
          <w:rFonts w:ascii="Tahoma" w:hAnsi="Tahoma"/>
          <w:color w:val="000000" w:themeColor="text1"/>
          <w:sz w:val="20"/>
          <w:szCs w:val="20"/>
        </w:rPr>
      </w:pPr>
      <w:r w:rsidRPr="00463C57">
        <w:rPr>
          <w:rStyle w:val="Brak"/>
          <w:rFonts w:ascii="Tahoma" w:hAnsi="Tahoma"/>
          <w:color w:val="000000" w:themeColor="text1"/>
          <w:sz w:val="20"/>
          <w:szCs w:val="20"/>
        </w:rPr>
        <w:t>firm oraz adresów wykonawców, którzy złożyli oferty w terminie,</w:t>
      </w:r>
    </w:p>
    <w:p w14:paraId="733D9C86" w14:textId="77777777" w:rsidR="00CB381D" w:rsidRPr="00463C57" w:rsidRDefault="00170AAD" w:rsidP="00327AF7">
      <w:pPr>
        <w:numPr>
          <w:ilvl w:val="1"/>
          <w:numId w:val="48"/>
        </w:numPr>
        <w:rPr>
          <w:rFonts w:ascii="Tahoma" w:hAnsi="Tahoma"/>
          <w:color w:val="000000" w:themeColor="text1"/>
          <w:sz w:val="20"/>
          <w:szCs w:val="20"/>
        </w:rPr>
      </w:pPr>
      <w:r w:rsidRPr="00463C57">
        <w:rPr>
          <w:rStyle w:val="Brak"/>
          <w:rFonts w:ascii="Tahoma" w:hAnsi="Tahoma"/>
          <w:color w:val="000000" w:themeColor="text1"/>
          <w:sz w:val="20"/>
          <w:szCs w:val="20"/>
        </w:rPr>
        <w:lastRenderedPageBreak/>
        <w:t>ceny, terminu wykonania zamówienia, okresu gwarancji i warunków płatności zawartych w ofertach.</w:t>
      </w:r>
    </w:p>
    <w:p w14:paraId="1DAAA9F5" w14:textId="77777777" w:rsidR="00CB381D" w:rsidRPr="00463C57" w:rsidRDefault="00CB381D">
      <w:pPr>
        <w:pStyle w:val="Akapitzlist"/>
        <w:spacing w:after="0" w:line="240" w:lineRule="auto"/>
        <w:ind w:left="709"/>
        <w:jc w:val="both"/>
        <w:rPr>
          <w:rStyle w:val="Brak"/>
          <w:b/>
          <w:bCs/>
          <w:color w:val="000000" w:themeColor="text1"/>
          <w:sz w:val="20"/>
          <w:szCs w:val="20"/>
        </w:rPr>
      </w:pPr>
    </w:p>
    <w:p w14:paraId="3746D76C" w14:textId="77777777" w:rsidR="00CB381D" w:rsidRPr="00463C57" w:rsidRDefault="00170AAD" w:rsidP="00327AF7">
      <w:pPr>
        <w:pStyle w:val="Akapitzlist"/>
        <w:numPr>
          <w:ilvl w:val="0"/>
          <w:numId w:val="49"/>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termin związania ofertą</w:t>
      </w:r>
    </w:p>
    <w:p w14:paraId="33C325A6" w14:textId="77777777" w:rsidR="00CB381D" w:rsidRPr="00463C57" w:rsidRDefault="00170AAD">
      <w:pPr>
        <w:tabs>
          <w:tab w:val="left" w:pos="426"/>
        </w:tabs>
        <w:ind w:left="426" w:hanging="426"/>
        <w:jc w:val="both"/>
        <w:rPr>
          <w:rStyle w:val="Brak"/>
          <w:rFonts w:ascii="Tahoma" w:eastAsia="Tahoma" w:hAnsi="Tahoma" w:cs="Tahoma"/>
          <w:color w:val="000000" w:themeColor="text1"/>
          <w:sz w:val="20"/>
          <w:szCs w:val="20"/>
        </w:rPr>
      </w:pPr>
      <w:r w:rsidRPr="00463C57">
        <w:rPr>
          <w:rStyle w:val="Brak"/>
          <w:rFonts w:ascii="Tahoma" w:eastAsia="Tahoma" w:hAnsi="Tahoma" w:cs="Tahoma"/>
          <w:color w:val="000000" w:themeColor="text1"/>
          <w:sz w:val="20"/>
          <w:szCs w:val="20"/>
        </w:rPr>
        <w:tab/>
        <w:t>Wykonawca jest zwi</w:t>
      </w:r>
      <w:r w:rsidRPr="00463C57">
        <w:rPr>
          <w:rStyle w:val="Brak"/>
          <w:rFonts w:ascii="Tahoma" w:hAnsi="Tahoma"/>
          <w:color w:val="000000" w:themeColor="text1"/>
          <w:sz w:val="20"/>
          <w:szCs w:val="20"/>
        </w:rPr>
        <w:t xml:space="preserve">ązany ofertą przez okres </w:t>
      </w:r>
      <w:r w:rsidRPr="00463C57">
        <w:rPr>
          <w:rStyle w:val="Brak"/>
          <w:rFonts w:ascii="Tahoma Bold" w:hAnsi="Tahoma Bold"/>
          <w:b/>
          <w:bCs/>
          <w:color w:val="000000" w:themeColor="text1"/>
          <w:sz w:val="20"/>
          <w:szCs w:val="20"/>
        </w:rPr>
        <w:t>30 dni</w:t>
      </w:r>
      <w:r w:rsidRPr="00463C57">
        <w:rPr>
          <w:rStyle w:val="Brak"/>
          <w:rFonts w:ascii="Tahoma Bold" w:hAnsi="Tahoma Bold"/>
          <w:color w:val="000000" w:themeColor="text1"/>
          <w:sz w:val="20"/>
          <w:szCs w:val="20"/>
        </w:rPr>
        <w:t>.</w:t>
      </w:r>
      <w:r w:rsidRPr="00463C57">
        <w:rPr>
          <w:rStyle w:val="Brak"/>
          <w:rFonts w:ascii="Tahoma Bold" w:hAnsi="Tahoma Bold"/>
          <w:color w:val="000000" w:themeColor="text1"/>
          <w:sz w:val="18"/>
          <w:szCs w:val="18"/>
        </w:rPr>
        <w:t xml:space="preserve"> </w:t>
      </w:r>
      <w:r w:rsidRPr="00463C57">
        <w:rPr>
          <w:rStyle w:val="Brak"/>
          <w:rFonts w:ascii="Tahoma" w:hAnsi="Tahoma"/>
          <w:color w:val="000000" w:themeColor="text1"/>
          <w:sz w:val="20"/>
          <w:szCs w:val="20"/>
        </w:rPr>
        <w:t>Bieg terminu związania ofertą rozpoczyna się wraz z upływem terminu składania ofert.</w:t>
      </w:r>
    </w:p>
    <w:p w14:paraId="60881BDB" w14:textId="77777777" w:rsidR="00CB381D" w:rsidRPr="00463C57" w:rsidRDefault="00CB381D">
      <w:pPr>
        <w:tabs>
          <w:tab w:val="left" w:pos="426"/>
        </w:tabs>
        <w:ind w:left="426" w:hanging="426"/>
        <w:jc w:val="both"/>
        <w:rPr>
          <w:rStyle w:val="Brak"/>
          <w:rFonts w:ascii="Tahoma" w:eastAsia="Tahoma" w:hAnsi="Tahoma" w:cs="Tahoma"/>
          <w:b/>
          <w:bCs/>
          <w:color w:val="000000" w:themeColor="text1"/>
          <w:sz w:val="20"/>
          <w:szCs w:val="20"/>
        </w:rPr>
      </w:pPr>
    </w:p>
    <w:p w14:paraId="60A1967E" w14:textId="77777777" w:rsidR="00CB381D" w:rsidRPr="00463C57" w:rsidRDefault="00170AAD" w:rsidP="00327AF7">
      <w:pPr>
        <w:pStyle w:val="Akapitzlist"/>
        <w:numPr>
          <w:ilvl w:val="0"/>
          <w:numId w:val="21"/>
        </w:numPr>
        <w:spacing w:after="0" w:line="240" w:lineRule="auto"/>
        <w:jc w:val="both"/>
        <w:rPr>
          <w:b/>
          <w:bCs/>
          <w:color w:val="000000" w:themeColor="text1"/>
          <w:sz w:val="20"/>
          <w:szCs w:val="20"/>
        </w:rPr>
      </w:pPr>
      <w:r w:rsidRPr="00463C57">
        <w:rPr>
          <w:rStyle w:val="Brak"/>
          <w:rFonts w:ascii="Tahoma Bold" w:hAnsi="Tahoma Bold"/>
          <w:b/>
          <w:bCs/>
          <w:caps/>
          <w:color w:val="000000" w:themeColor="text1"/>
          <w:sz w:val="20"/>
          <w:szCs w:val="20"/>
        </w:rPr>
        <w:t xml:space="preserve">Osoby upoważnione do kontaktu z Wykonawcami </w:t>
      </w:r>
    </w:p>
    <w:p w14:paraId="32175C3B" w14:textId="77777777" w:rsidR="00CB381D" w:rsidRPr="00463C57" w:rsidRDefault="00170AAD">
      <w:pPr>
        <w:pStyle w:val="Akapitzlist"/>
        <w:spacing w:after="0" w:line="240" w:lineRule="auto"/>
        <w:ind w:left="426"/>
        <w:jc w:val="both"/>
        <w:rPr>
          <w:rStyle w:val="Brak"/>
          <w:color w:val="000000" w:themeColor="text1"/>
          <w:sz w:val="20"/>
          <w:szCs w:val="20"/>
        </w:rPr>
      </w:pPr>
      <w:r w:rsidRPr="00463C57">
        <w:rPr>
          <w:rStyle w:val="Brak"/>
          <w:color w:val="000000" w:themeColor="text1"/>
          <w:sz w:val="20"/>
          <w:szCs w:val="20"/>
        </w:rPr>
        <w:t xml:space="preserve">Agnieszka Dudzik – Departament Zamówień Publicznych, Urząd Miejski w Elblągu, pok. 406, numer telefonu 55 239 31 74, faks 55 239 33 34, 55 239 33 44, adres e-mail: </w:t>
      </w:r>
      <w:hyperlink r:id="rId17" w:history="1">
        <w:r w:rsidRPr="00463C57">
          <w:rPr>
            <w:rStyle w:val="Hyperlink2"/>
            <w:color w:val="000000" w:themeColor="text1"/>
          </w:rPr>
          <w:t>dzp@umelblag.pl</w:t>
        </w:r>
      </w:hyperlink>
      <w:r w:rsidRPr="00463C57">
        <w:rPr>
          <w:rStyle w:val="Brak"/>
          <w:color w:val="000000" w:themeColor="text1"/>
          <w:sz w:val="20"/>
          <w:szCs w:val="20"/>
        </w:rPr>
        <w:t xml:space="preserve"> </w:t>
      </w:r>
    </w:p>
    <w:p w14:paraId="453A11F5" w14:textId="77777777" w:rsidR="00CB381D" w:rsidRPr="00463C57" w:rsidRDefault="00CB381D">
      <w:pPr>
        <w:pStyle w:val="Akapitzlist"/>
        <w:spacing w:after="0" w:line="240" w:lineRule="auto"/>
        <w:ind w:left="426"/>
        <w:jc w:val="both"/>
        <w:rPr>
          <w:rStyle w:val="Brak"/>
          <w:color w:val="000000" w:themeColor="text1"/>
          <w:sz w:val="20"/>
          <w:szCs w:val="20"/>
        </w:rPr>
      </w:pPr>
    </w:p>
    <w:p w14:paraId="5FCFCBA1" w14:textId="77777777" w:rsidR="00CB381D" w:rsidRPr="00463C57" w:rsidRDefault="00170AAD" w:rsidP="00327AF7">
      <w:pPr>
        <w:pStyle w:val="Akapitzlist"/>
        <w:numPr>
          <w:ilvl w:val="0"/>
          <w:numId w:val="50"/>
        </w:numPr>
        <w:spacing w:after="0" w:line="240" w:lineRule="auto"/>
        <w:jc w:val="both"/>
        <w:rPr>
          <w:b/>
          <w:bCs/>
          <w:color w:val="000000" w:themeColor="text1"/>
          <w:sz w:val="20"/>
          <w:szCs w:val="20"/>
        </w:rPr>
      </w:pPr>
      <w:r w:rsidRPr="00463C57">
        <w:rPr>
          <w:rStyle w:val="Brak"/>
          <w:rFonts w:ascii="Tahoma Bold" w:hAnsi="Tahoma Bold"/>
          <w:b/>
          <w:bCs/>
          <w:caps/>
          <w:color w:val="000000" w:themeColor="text1"/>
          <w:sz w:val="20"/>
          <w:szCs w:val="20"/>
        </w:rPr>
        <w:t>Wzór umowy lub istotne postanowienia umowy, które zostaną wprowadzone do treści zawieranej umowy albo ogólne warunki umowy określające warunki realizacji zamówienia, które po dokonaniu wyboru Wykonawcy nie podlegają zmianom</w:t>
      </w:r>
    </w:p>
    <w:p w14:paraId="41C3C158" w14:textId="77777777" w:rsidR="00CB381D" w:rsidRPr="00463C57" w:rsidRDefault="00170AAD">
      <w:pPr>
        <w:pStyle w:val="Akapitzlist"/>
        <w:spacing w:after="0" w:line="240" w:lineRule="auto"/>
        <w:ind w:left="426"/>
        <w:jc w:val="both"/>
        <w:rPr>
          <w:rStyle w:val="Brak"/>
          <w:color w:val="000000" w:themeColor="text1"/>
          <w:sz w:val="20"/>
          <w:szCs w:val="20"/>
        </w:rPr>
      </w:pPr>
      <w:r w:rsidRPr="00463C57">
        <w:rPr>
          <w:rStyle w:val="Brak"/>
          <w:color w:val="000000" w:themeColor="text1"/>
          <w:sz w:val="20"/>
          <w:szCs w:val="20"/>
        </w:rPr>
        <w:t>Zamawiający przekazuje wzór Umowy stanowiący ZAŁĄCZNIK NR 2 do ogłoszenia.</w:t>
      </w:r>
    </w:p>
    <w:p w14:paraId="0DDD2F5A" w14:textId="77777777" w:rsidR="00CB381D" w:rsidRPr="00463C57" w:rsidRDefault="00CB381D">
      <w:pPr>
        <w:tabs>
          <w:tab w:val="left" w:pos="709"/>
        </w:tabs>
        <w:ind w:left="2336" w:hanging="476"/>
        <w:jc w:val="both"/>
        <w:rPr>
          <w:rStyle w:val="Brak"/>
          <w:rFonts w:ascii="Tahoma" w:eastAsia="Tahoma" w:hAnsi="Tahoma" w:cs="Tahoma"/>
          <w:color w:val="000000" w:themeColor="text1"/>
          <w:sz w:val="20"/>
          <w:szCs w:val="20"/>
        </w:rPr>
      </w:pPr>
    </w:p>
    <w:p w14:paraId="796E5620" w14:textId="77777777" w:rsidR="00CB381D" w:rsidRPr="00463C57" w:rsidRDefault="00170AAD" w:rsidP="00327AF7">
      <w:pPr>
        <w:numPr>
          <w:ilvl w:val="0"/>
          <w:numId w:val="51"/>
        </w:numPr>
        <w:jc w:val="both"/>
        <w:rPr>
          <w:rFonts w:ascii="Tahoma" w:hAnsi="Tahoma"/>
          <w:b/>
          <w:bCs/>
          <w:color w:val="000000" w:themeColor="text1"/>
          <w:sz w:val="20"/>
          <w:szCs w:val="20"/>
        </w:rPr>
      </w:pPr>
      <w:r w:rsidRPr="00463C57">
        <w:rPr>
          <w:rStyle w:val="Brak"/>
          <w:rFonts w:ascii="Tahoma Bold" w:hAnsi="Tahoma Bold"/>
          <w:b/>
          <w:bCs/>
          <w:color w:val="000000" w:themeColor="text1"/>
          <w:sz w:val="20"/>
          <w:szCs w:val="20"/>
        </w:rPr>
        <w:t>INFORMACJA DOTYCZĄCA PRZETWARZANIA DANYCH OSOBOWYCH</w:t>
      </w:r>
    </w:p>
    <w:p w14:paraId="18EAFFF1" w14:textId="77777777" w:rsidR="00CB381D" w:rsidRPr="00463C57" w:rsidRDefault="00170AAD">
      <w:pPr>
        <w:ind w:left="426"/>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Administratorem Państwa danych osobowych jest Gmina Miasto Elbląg z siedzibą przy ul. Łączności 1, 82-300 Elbląg, reprezentowana przez: Prezydenta Miasta Elbląg.</w:t>
      </w:r>
    </w:p>
    <w:p w14:paraId="0A696CD6" w14:textId="77777777" w:rsidR="00CB381D" w:rsidRPr="00463C57" w:rsidRDefault="00CB381D">
      <w:pPr>
        <w:ind w:left="426"/>
        <w:jc w:val="both"/>
        <w:rPr>
          <w:rStyle w:val="Brak"/>
          <w:rFonts w:ascii="Tahoma" w:eastAsia="Tahoma" w:hAnsi="Tahoma" w:cs="Tahoma"/>
          <w:color w:val="000000" w:themeColor="text1"/>
          <w:sz w:val="8"/>
          <w:szCs w:val="8"/>
        </w:rPr>
      </w:pPr>
    </w:p>
    <w:p w14:paraId="09810EA2" w14:textId="77777777" w:rsidR="00CB381D" w:rsidRPr="00463C57" w:rsidRDefault="00170AAD" w:rsidP="00327AF7">
      <w:pPr>
        <w:pStyle w:val="Akapitzlist"/>
        <w:numPr>
          <w:ilvl w:val="0"/>
          <w:numId w:val="53"/>
        </w:numPr>
        <w:spacing w:after="0" w:line="240" w:lineRule="auto"/>
        <w:jc w:val="both"/>
        <w:rPr>
          <w:color w:val="000000" w:themeColor="text1"/>
          <w:sz w:val="20"/>
          <w:szCs w:val="20"/>
        </w:rPr>
      </w:pPr>
      <w:r w:rsidRPr="00463C57">
        <w:rPr>
          <w:rStyle w:val="Brak"/>
          <w:color w:val="000000" w:themeColor="text1"/>
          <w:sz w:val="20"/>
          <w:szCs w:val="20"/>
        </w:rPr>
        <w:t xml:space="preserve">Administrator wyznaczył Inspektora Ochrony Danych, </w:t>
      </w:r>
    </w:p>
    <w:p w14:paraId="371B1BDE" w14:textId="77777777" w:rsidR="00CB381D" w:rsidRPr="00463C57" w:rsidRDefault="00170AAD">
      <w:pPr>
        <w:ind w:left="709"/>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kontakt: tel. 55 239 33 28, e-mail: iod@umelblag.pl </w:t>
      </w:r>
    </w:p>
    <w:p w14:paraId="2608E446" w14:textId="77777777" w:rsidR="00CB381D" w:rsidRPr="00463C57" w:rsidRDefault="00170AAD" w:rsidP="00327AF7">
      <w:pPr>
        <w:pStyle w:val="Tekstpodstawowy2"/>
        <w:numPr>
          <w:ilvl w:val="0"/>
          <w:numId w:val="54"/>
        </w:numPr>
        <w:spacing w:after="0" w:line="240" w:lineRule="auto"/>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 xml:space="preserve">Dane osobowe przetwarzane będą w celu związanym z postępowaniem o udzielenie zamówienia publicznego </w:t>
      </w:r>
      <w:r w:rsidRPr="00463C57">
        <w:rPr>
          <w:rStyle w:val="Brak"/>
          <w:rFonts w:ascii="Tahoma Bold" w:hAnsi="Tahoma Bold"/>
          <w:b/>
          <w:bCs/>
          <w:color w:val="000000" w:themeColor="text1"/>
          <w:sz w:val="20"/>
          <w:szCs w:val="20"/>
        </w:rPr>
        <w:t>DZP.271.65.2020.AD</w:t>
      </w:r>
      <w:r w:rsidRPr="00463C57">
        <w:rPr>
          <w:rStyle w:val="Brak"/>
          <w:rFonts w:ascii="Tahoma" w:hAnsi="Tahoma"/>
          <w:b/>
          <w:bCs/>
          <w:color w:val="000000" w:themeColor="text1"/>
          <w:sz w:val="20"/>
          <w:szCs w:val="20"/>
        </w:rPr>
        <w:t xml:space="preserve"> </w:t>
      </w:r>
      <w:r w:rsidRPr="00463C57">
        <w:rPr>
          <w:rStyle w:val="Brak"/>
          <w:rFonts w:ascii="Tahoma Bold" w:hAnsi="Tahoma Bold"/>
          <w:b/>
          <w:bCs/>
          <w:color w:val="000000" w:themeColor="text1"/>
          <w:sz w:val="20"/>
          <w:szCs w:val="20"/>
        </w:rPr>
        <w:t>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eksperyment w edukacji wczesnoszkolnej”, nr RPWM 02.02.02-28-0001/18 współfinansowany ze środków Unii Europejskiej w ramach Europejskiego Funduszu Społecznego</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 xml:space="preserve">prowadzonym w trybie zamówienia społecznego, na podstawie </w:t>
      </w:r>
      <w:r w:rsidRPr="00463C57">
        <w:rPr>
          <w:rStyle w:val="Brak"/>
          <w:rFonts w:ascii="Tahoma" w:hAnsi="Tahoma"/>
          <w:caps/>
          <w:color w:val="000000" w:themeColor="text1"/>
          <w:sz w:val="20"/>
          <w:szCs w:val="20"/>
        </w:rPr>
        <w:t>Zarządzenia Nr 116/2019</w:t>
      </w:r>
      <w:r w:rsidRPr="00463C57">
        <w:rPr>
          <w:rStyle w:val="Brak"/>
          <w:rFonts w:ascii="Tahoma" w:hAnsi="Tahoma"/>
          <w:color w:val="000000" w:themeColor="text1"/>
          <w:sz w:val="20"/>
          <w:szCs w:val="20"/>
        </w:rPr>
        <w:t xml:space="preserve"> PREZYDENTA MIASTA ELBLĄG z dnia 6 marca 2019 r. w sprawie wprowadzenia Regulaminu udzielania zamówień na usługi społeczne i inne szczególne usługi w Urzędzie Miejskim w Elblągu (z </w:t>
      </w:r>
      <w:proofErr w:type="spellStart"/>
      <w:r w:rsidRPr="00463C57">
        <w:rPr>
          <w:rStyle w:val="Brak"/>
          <w:rFonts w:ascii="Tahoma" w:hAnsi="Tahoma"/>
          <w:color w:val="000000" w:themeColor="text1"/>
          <w:sz w:val="20"/>
          <w:szCs w:val="20"/>
        </w:rPr>
        <w:t>późn</w:t>
      </w:r>
      <w:proofErr w:type="spellEnd"/>
      <w:r w:rsidRPr="00463C57">
        <w:rPr>
          <w:rStyle w:val="Brak"/>
          <w:rFonts w:ascii="Tahoma" w:hAnsi="Tahoma"/>
          <w:color w:val="000000" w:themeColor="text1"/>
          <w:sz w:val="20"/>
          <w:szCs w:val="20"/>
        </w:rPr>
        <w:t>. zm.).</w:t>
      </w:r>
    </w:p>
    <w:p w14:paraId="3E2A15FD" w14:textId="77777777" w:rsidR="00CB381D" w:rsidRPr="00463C57" w:rsidRDefault="00170AAD" w:rsidP="00327AF7">
      <w:pPr>
        <w:pStyle w:val="Akapitzlist"/>
        <w:numPr>
          <w:ilvl w:val="0"/>
          <w:numId w:val="53"/>
        </w:numPr>
        <w:spacing w:after="0" w:line="240" w:lineRule="auto"/>
        <w:jc w:val="both"/>
        <w:rPr>
          <w:color w:val="000000" w:themeColor="text1"/>
          <w:sz w:val="20"/>
          <w:szCs w:val="20"/>
        </w:rPr>
      </w:pPr>
      <w:r w:rsidRPr="00463C57">
        <w:rPr>
          <w:rStyle w:val="Brak"/>
          <w:color w:val="000000" w:themeColor="text1"/>
          <w:sz w:val="20"/>
          <w:szCs w:val="20"/>
        </w:rPr>
        <w:t>Dane osobowe mogą być przekazywane wyłącznie podmiotom uprawnionym na podstawie przepisów prawa.</w:t>
      </w:r>
    </w:p>
    <w:p w14:paraId="6F9A6C77" w14:textId="77777777" w:rsidR="00CB381D" w:rsidRPr="00463C57" w:rsidRDefault="00170AAD" w:rsidP="00327AF7">
      <w:pPr>
        <w:pStyle w:val="Akapitzlist"/>
        <w:numPr>
          <w:ilvl w:val="0"/>
          <w:numId w:val="53"/>
        </w:numPr>
        <w:spacing w:after="0" w:line="240" w:lineRule="auto"/>
        <w:jc w:val="both"/>
        <w:rPr>
          <w:color w:val="000000" w:themeColor="text1"/>
          <w:sz w:val="20"/>
          <w:szCs w:val="20"/>
        </w:rPr>
      </w:pPr>
      <w:r w:rsidRPr="00463C57">
        <w:rPr>
          <w:rStyle w:val="Brak"/>
          <w:color w:val="000000" w:themeColor="text1"/>
          <w:sz w:val="20"/>
          <w:szCs w:val="20"/>
        </w:rPr>
        <w:t>Dane osobowe przechowywane są przez okres niezbędny do realizacji wskazanych w pkt 2 celów, a po tym czasie przez okres oraz w zakresie wymaganym przez przepisy prawa.</w:t>
      </w:r>
    </w:p>
    <w:p w14:paraId="123FFE1B" w14:textId="77777777" w:rsidR="00CB381D" w:rsidRPr="00463C57" w:rsidRDefault="00170AAD" w:rsidP="00327AF7">
      <w:pPr>
        <w:pStyle w:val="Akapitzlist"/>
        <w:numPr>
          <w:ilvl w:val="0"/>
          <w:numId w:val="53"/>
        </w:numPr>
        <w:spacing w:after="0" w:line="240" w:lineRule="auto"/>
        <w:jc w:val="both"/>
        <w:rPr>
          <w:color w:val="000000" w:themeColor="text1"/>
          <w:sz w:val="20"/>
          <w:szCs w:val="20"/>
        </w:rPr>
      </w:pPr>
      <w:r w:rsidRPr="00463C57">
        <w:rPr>
          <w:rStyle w:val="Brak"/>
          <w:color w:val="000000" w:themeColor="text1"/>
          <w:sz w:val="20"/>
          <w:szCs w:val="20"/>
        </w:rPr>
        <w:t>Podanie danych osobowych jest wymogiem ustawowym, wynika z realizacji obowiązków wynikających z przepisów prawa, tj. ustawy Prawo zamówień publicznych, związanym z udziałem w postępowaniu o udzielenie zamówienia publicznego.</w:t>
      </w:r>
    </w:p>
    <w:p w14:paraId="3C040270" w14:textId="77777777" w:rsidR="00CB381D" w:rsidRPr="00463C57" w:rsidRDefault="00170AAD" w:rsidP="00327AF7">
      <w:pPr>
        <w:pStyle w:val="Akapitzlist"/>
        <w:numPr>
          <w:ilvl w:val="0"/>
          <w:numId w:val="53"/>
        </w:numPr>
        <w:spacing w:after="0" w:line="240" w:lineRule="auto"/>
        <w:jc w:val="both"/>
        <w:rPr>
          <w:color w:val="000000" w:themeColor="text1"/>
          <w:sz w:val="20"/>
          <w:szCs w:val="20"/>
        </w:rPr>
      </w:pPr>
      <w:r w:rsidRPr="00463C57">
        <w:rPr>
          <w:rStyle w:val="Brak"/>
          <w:color w:val="000000" w:themeColor="text1"/>
          <w:sz w:val="20"/>
          <w:szCs w:val="20"/>
        </w:rPr>
        <w:t>Posiadają Państwo prawo do:</w:t>
      </w:r>
    </w:p>
    <w:p w14:paraId="00DE581C" w14:textId="77777777" w:rsidR="00CB381D" w:rsidRPr="00463C57" w:rsidRDefault="00170AAD">
      <w:pPr>
        <w:pStyle w:val="Akapitzlist"/>
        <w:spacing w:after="0" w:line="240" w:lineRule="auto"/>
        <w:ind w:left="993" w:hanging="284"/>
        <w:jc w:val="both"/>
        <w:rPr>
          <w:rStyle w:val="Brak"/>
          <w:color w:val="000000" w:themeColor="text1"/>
          <w:sz w:val="20"/>
          <w:szCs w:val="20"/>
        </w:rPr>
      </w:pPr>
      <w:r w:rsidRPr="00463C57">
        <w:rPr>
          <w:rStyle w:val="Brak"/>
          <w:color w:val="000000" w:themeColor="text1"/>
          <w:sz w:val="20"/>
          <w:szCs w:val="20"/>
        </w:rPr>
        <w:t xml:space="preserve">- </w:t>
      </w:r>
      <w:r w:rsidRPr="00463C57">
        <w:rPr>
          <w:rStyle w:val="Brak"/>
          <w:color w:val="000000" w:themeColor="text1"/>
          <w:sz w:val="20"/>
          <w:szCs w:val="20"/>
        </w:rPr>
        <w:tab/>
        <w:t xml:space="preserve">dostępu do treści swoich danych, ich </w:t>
      </w:r>
      <w:proofErr w:type="gramStart"/>
      <w:r w:rsidRPr="00463C57">
        <w:rPr>
          <w:rStyle w:val="Brak"/>
          <w:color w:val="000000" w:themeColor="text1"/>
          <w:sz w:val="20"/>
          <w:szCs w:val="20"/>
        </w:rPr>
        <w:t>sprostowania,</w:t>
      </w:r>
      <w:r w:rsidRPr="00463C57">
        <w:rPr>
          <w:rStyle w:val="Brak"/>
          <w:color w:val="000000" w:themeColor="text1"/>
          <w:sz w:val="20"/>
          <w:szCs w:val="20"/>
          <w:vertAlign w:val="superscript"/>
        </w:rPr>
        <w:t>*</w:t>
      </w:r>
      <w:proofErr w:type="gramEnd"/>
    </w:p>
    <w:p w14:paraId="6CE6E058" w14:textId="77777777" w:rsidR="00CB381D" w:rsidRPr="00463C57" w:rsidRDefault="00170AAD">
      <w:pPr>
        <w:ind w:left="993" w:hanging="284"/>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 złożenia skargi do organu nadzorczego: Prezesa Urzędu Ochrony Danych Osobowych, </w:t>
      </w:r>
      <w:r w:rsidRPr="00463C57">
        <w:rPr>
          <w:rStyle w:val="Brak"/>
          <w:rFonts w:ascii="Arial Unicode MS" w:hAnsi="Arial Unicode MS"/>
          <w:color w:val="000000" w:themeColor="text1"/>
          <w:sz w:val="20"/>
          <w:szCs w:val="20"/>
        </w:rPr>
        <w:br/>
      </w:r>
      <w:r w:rsidRPr="00463C57">
        <w:rPr>
          <w:rStyle w:val="Brak"/>
          <w:rFonts w:ascii="Tahoma" w:hAnsi="Tahoma"/>
          <w:color w:val="000000" w:themeColor="text1"/>
          <w:sz w:val="20"/>
          <w:szCs w:val="20"/>
        </w:rPr>
        <w:t>ul. Stawki 2, 00-193 Warszawa.</w:t>
      </w:r>
    </w:p>
    <w:p w14:paraId="70397652" w14:textId="77777777" w:rsidR="00CB381D" w:rsidRPr="00463C57" w:rsidRDefault="00CB381D">
      <w:pPr>
        <w:ind w:left="426"/>
        <w:jc w:val="both"/>
        <w:rPr>
          <w:rStyle w:val="Brak"/>
          <w:rFonts w:ascii="Tahoma" w:eastAsia="Tahoma" w:hAnsi="Tahoma" w:cs="Tahoma"/>
          <w:color w:val="000000" w:themeColor="text1"/>
          <w:sz w:val="8"/>
          <w:szCs w:val="8"/>
        </w:rPr>
      </w:pPr>
    </w:p>
    <w:p w14:paraId="677D11CF" w14:textId="77777777" w:rsidR="00CB381D" w:rsidRPr="00463C57" w:rsidRDefault="00170AAD">
      <w:pPr>
        <w:pStyle w:val="Akapitzlist"/>
        <w:spacing w:after="0" w:line="240" w:lineRule="auto"/>
        <w:ind w:left="426"/>
        <w:jc w:val="both"/>
        <w:rPr>
          <w:rStyle w:val="Brak"/>
          <w:color w:val="000000" w:themeColor="text1"/>
          <w:sz w:val="20"/>
          <w:szCs w:val="20"/>
        </w:rPr>
      </w:pPr>
      <w:r w:rsidRPr="00463C57">
        <w:rPr>
          <w:rStyle w:val="Brak"/>
          <w:rFonts w:ascii="Tahoma Bold" w:hAnsi="Tahoma Bold"/>
          <w:b/>
          <w:bCs/>
          <w:color w:val="000000" w:themeColor="text1"/>
          <w:sz w:val="20"/>
          <w:szCs w:val="20"/>
          <w:vertAlign w:val="superscript"/>
        </w:rPr>
        <w:t xml:space="preserve">* </w:t>
      </w:r>
      <w:r w:rsidRPr="00463C57">
        <w:rPr>
          <w:rStyle w:val="Brak"/>
          <w:rFonts w:ascii="Tahoma Bold" w:hAnsi="Tahoma Bold"/>
          <w:b/>
          <w:bCs/>
          <w:color w:val="000000" w:themeColor="text1"/>
          <w:sz w:val="20"/>
          <w:szCs w:val="20"/>
        </w:rPr>
        <w:t>Wyjaśnienie</w:t>
      </w:r>
      <w:r w:rsidRPr="00463C57">
        <w:rPr>
          <w:rStyle w:val="Brak"/>
          <w:rFonts w:ascii="Tahoma Bold" w:hAnsi="Tahoma Bold"/>
          <w:color w:val="000000" w:themeColor="text1"/>
          <w:sz w:val="20"/>
          <w:szCs w:val="20"/>
        </w:rPr>
        <w:t>:</w:t>
      </w:r>
      <w:r w:rsidRPr="00463C57">
        <w:rPr>
          <w:rStyle w:val="Brak"/>
          <w:color w:val="000000" w:themeColor="text1"/>
          <w:sz w:val="20"/>
          <w:szCs w:val="20"/>
        </w:rPr>
        <w:t xml:space="preserve"> skorzystanie z prawa do sprostowania nie może skutkować zmianą wyniku postępowania o udzielenie zamówienia publicznego ani zmianą postanowień umowy w zakresie niezgodnym z ustawą </w:t>
      </w:r>
      <w:proofErr w:type="spellStart"/>
      <w:r w:rsidRPr="00463C57">
        <w:rPr>
          <w:rStyle w:val="Brak"/>
          <w:color w:val="000000" w:themeColor="text1"/>
          <w:sz w:val="20"/>
          <w:szCs w:val="20"/>
        </w:rPr>
        <w:t>Pzp</w:t>
      </w:r>
      <w:proofErr w:type="spellEnd"/>
      <w:r w:rsidRPr="00463C57">
        <w:rPr>
          <w:rStyle w:val="Brak"/>
          <w:color w:val="000000" w:themeColor="text1"/>
          <w:sz w:val="20"/>
          <w:szCs w:val="20"/>
        </w:rPr>
        <w:t xml:space="preserve"> oraz nie może naruszać integralności protokołu oraz jego załączników.</w:t>
      </w:r>
    </w:p>
    <w:p w14:paraId="4421334D" w14:textId="77777777" w:rsidR="00CB381D" w:rsidRPr="00463C57" w:rsidRDefault="00CB381D">
      <w:pPr>
        <w:pStyle w:val="Akapitzlist"/>
        <w:spacing w:after="0" w:line="240" w:lineRule="auto"/>
        <w:ind w:left="426"/>
        <w:jc w:val="both"/>
        <w:rPr>
          <w:rStyle w:val="Brak"/>
          <w:color w:val="000000" w:themeColor="text1"/>
          <w:sz w:val="8"/>
          <w:szCs w:val="8"/>
        </w:rPr>
      </w:pPr>
    </w:p>
    <w:p w14:paraId="48B9E98A" w14:textId="77777777" w:rsidR="00CB381D" w:rsidRPr="00463C57" w:rsidRDefault="00170AAD">
      <w:pPr>
        <w:ind w:left="426"/>
        <w:jc w:val="both"/>
        <w:rPr>
          <w:rStyle w:val="Brak"/>
          <w:rFonts w:ascii="Tahoma Bold" w:eastAsia="Tahoma Bold" w:hAnsi="Tahoma Bold" w:cs="Tahoma Bold"/>
          <w:b/>
          <w:bCs/>
          <w:color w:val="000000" w:themeColor="text1"/>
          <w:sz w:val="20"/>
          <w:szCs w:val="20"/>
        </w:rPr>
      </w:pPr>
      <w:r w:rsidRPr="00463C57">
        <w:rPr>
          <w:rStyle w:val="Brak"/>
          <w:rFonts w:ascii="Tahoma Bold" w:hAnsi="Tahoma Bold"/>
          <w:b/>
          <w:bCs/>
          <w:color w:val="000000" w:themeColor="text1"/>
          <w:sz w:val="20"/>
          <w:szCs w:val="20"/>
        </w:rPr>
        <w:t xml:space="preserve">Zamawiający dodatkowo informuje, że: </w:t>
      </w:r>
    </w:p>
    <w:p w14:paraId="1F41216F" w14:textId="77777777" w:rsidR="00CB381D" w:rsidRPr="00463C57" w:rsidRDefault="00170AAD">
      <w:pPr>
        <w:ind w:left="709" w:hanging="283"/>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1.</w:t>
      </w:r>
      <w:r w:rsidRPr="00463C57">
        <w:rPr>
          <w:rStyle w:val="Brak"/>
          <w:rFonts w:ascii="Tahoma Bold" w:hAnsi="Tahoma Bold"/>
          <w:color w:val="000000" w:themeColor="text1"/>
          <w:sz w:val="20"/>
          <w:szCs w:val="20"/>
        </w:rPr>
        <w:t xml:space="preserve"> </w:t>
      </w:r>
      <w:r w:rsidRPr="00463C57">
        <w:rPr>
          <w:rStyle w:val="Brak"/>
          <w:rFonts w:ascii="Tahoma" w:hAnsi="Tahoma"/>
          <w:color w:val="000000" w:themeColor="text1"/>
          <w:sz w:val="20"/>
          <w:szCs w:val="20"/>
        </w:rPr>
        <w:t xml:space="preserve">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w:t>
      </w:r>
      <w:r w:rsidRPr="00463C57">
        <w:rPr>
          <w:rStyle w:val="Brak"/>
          <w:rFonts w:ascii="Tahoma" w:hAnsi="Tahoma"/>
          <w:color w:val="000000" w:themeColor="text1"/>
          <w:sz w:val="20"/>
          <w:szCs w:val="20"/>
          <w:u w:val="single"/>
        </w:rPr>
        <w:t>bezpośrednio</w:t>
      </w:r>
      <w:r w:rsidRPr="00463C57">
        <w:rPr>
          <w:rStyle w:val="Brak"/>
          <w:rFonts w:ascii="Tahoma" w:hAnsi="Tahoma"/>
          <w:color w:val="000000" w:themeColor="text1"/>
          <w:sz w:val="20"/>
          <w:szCs w:val="20"/>
        </w:rPr>
        <w:t xml:space="preserve"> pozyskał. </w:t>
      </w:r>
    </w:p>
    <w:p w14:paraId="20AC720C" w14:textId="77777777" w:rsidR="00CB381D" w:rsidRPr="00463C57" w:rsidRDefault="00170AAD">
      <w:pPr>
        <w:ind w:left="709"/>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lastRenderedPageBreak/>
        <w:t>Jednakże obowiązek informacyjny wynikający z art. 13 RODO nie będzie miał zastosowania, gdy i w zakresie, w jakim osoba fizyczna, której dane dotyczą, dysponuje już tymi informacjami (vide: art. 13 ust. 4).</w:t>
      </w:r>
    </w:p>
    <w:p w14:paraId="129FFE38" w14:textId="77777777" w:rsidR="00CB381D" w:rsidRPr="00463C57" w:rsidRDefault="00170AAD">
      <w:pPr>
        <w:ind w:left="709" w:hanging="283"/>
        <w:jc w:val="both"/>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 xml:space="preserve">2. Wykonawca będzie musiał wypełnić obowiązek informacyjny wynikający z art. 14 RODO względem osób fizycznych, których dane przekazuje zamawiającemu i których dane </w:t>
      </w:r>
      <w:r w:rsidRPr="00463C57">
        <w:rPr>
          <w:rStyle w:val="Brak"/>
          <w:rFonts w:ascii="Tahoma" w:hAnsi="Tahoma"/>
          <w:color w:val="000000" w:themeColor="text1"/>
          <w:sz w:val="20"/>
          <w:szCs w:val="20"/>
          <w:u w:val="single"/>
        </w:rPr>
        <w:t>pośrednio</w:t>
      </w:r>
      <w:r w:rsidRPr="00463C57">
        <w:rPr>
          <w:rStyle w:val="Brak"/>
          <w:rFonts w:ascii="Tahoma" w:hAnsi="Tahoma"/>
          <w:color w:val="000000" w:themeColor="text1"/>
          <w:sz w:val="20"/>
          <w:szCs w:val="20"/>
        </w:rPr>
        <w:t xml:space="preserve"> pozyskał, chyba że ma zastosowanie co najmniej jedno z </w:t>
      </w:r>
      <w:proofErr w:type="spellStart"/>
      <w:r w:rsidRPr="00463C57">
        <w:rPr>
          <w:rStyle w:val="Brak"/>
          <w:rFonts w:ascii="Tahoma" w:hAnsi="Tahoma"/>
          <w:color w:val="000000" w:themeColor="text1"/>
          <w:sz w:val="20"/>
          <w:szCs w:val="20"/>
        </w:rPr>
        <w:t>wyłączeń</w:t>
      </w:r>
      <w:proofErr w:type="spellEnd"/>
      <w:r w:rsidRPr="00463C57">
        <w:rPr>
          <w:rStyle w:val="Brak"/>
          <w:rFonts w:ascii="Tahoma" w:hAnsi="Tahoma"/>
          <w:color w:val="000000" w:themeColor="text1"/>
          <w:sz w:val="20"/>
          <w:szCs w:val="20"/>
        </w:rPr>
        <w:t xml:space="preserve">, o których mowa w art. 14 ust. 5 RODO. </w:t>
      </w:r>
    </w:p>
    <w:p w14:paraId="1EE8653D" w14:textId="77777777" w:rsidR="00CB381D" w:rsidRPr="00463C57" w:rsidRDefault="00CB381D">
      <w:pPr>
        <w:ind w:left="567"/>
        <w:jc w:val="both"/>
        <w:rPr>
          <w:rStyle w:val="Brak"/>
          <w:rFonts w:ascii="Tahoma" w:eastAsia="Tahoma" w:hAnsi="Tahoma" w:cs="Tahoma"/>
          <w:color w:val="000000" w:themeColor="text1"/>
          <w:sz w:val="20"/>
          <w:szCs w:val="20"/>
        </w:rPr>
      </w:pPr>
    </w:p>
    <w:p w14:paraId="5480A628" w14:textId="77777777" w:rsidR="00CB381D" w:rsidRPr="00463C57" w:rsidRDefault="00170AAD" w:rsidP="00327AF7">
      <w:pPr>
        <w:pStyle w:val="Akapitzlist"/>
        <w:numPr>
          <w:ilvl w:val="0"/>
          <w:numId w:val="55"/>
        </w:numPr>
        <w:spacing w:after="0" w:line="240" w:lineRule="auto"/>
        <w:jc w:val="both"/>
        <w:rPr>
          <w:rFonts w:ascii="Tahoma Bold" w:hAnsi="Tahoma Bold" w:hint="eastAsia"/>
          <w:b/>
          <w:bCs/>
          <w:color w:val="000000" w:themeColor="text1"/>
          <w:sz w:val="20"/>
          <w:szCs w:val="20"/>
        </w:rPr>
      </w:pPr>
      <w:r w:rsidRPr="00463C57">
        <w:rPr>
          <w:rStyle w:val="Brak"/>
          <w:rFonts w:ascii="Tahoma Bold" w:hAnsi="Tahoma Bold"/>
          <w:b/>
          <w:bCs/>
          <w:caps/>
          <w:color w:val="000000" w:themeColor="text1"/>
          <w:sz w:val="20"/>
          <w:szCs w:val="20"/>
        </w:rPr>
        <w:t>ZałącznikI</w:t>
      </w:r>
    </w:p>
    <w:p w14:paraId="667333EE" w14:textId="77777777" w:rsidR="00CB381D" w:rsidRPr="00463C57" w:rsidRDefault="00CB381D">
      <w:pPr>
        <w:pStyle w:val="Akapitzlist"/>
        <w:spacing w:after="0" w:line="240" w:lineRule="auto"/>
        <w:ind w:left="426"/>
        <w:jc w:val="both"/>
        <w:rPr>
          <w:rStyle w:val="Brak"/>
          <w:rFonts w:ascii="Tahoma Bold" w:eastAsia="Tahoma Bold" w:hAnsi="Tahoma Bold" w:cs="Tahoma Bold"/>
          <w:caps/>
          <w:color w:val="000000" w:themeColor="text1"/>
          <w:sz w:val="10"/>
          <w:szCs w:val="10"/>
        </w:rPr>
      </w:pPr>
    </w:p>
    <w:p w14:paraId="6C9C24C6" w14:textId="77777777" w:rsidR="00CB381D" w:rsidRPr="00463C57" w:rsidRDefault="00170AAD" w:rsidP="00327AF7">
      <w:pPr>
        <w:pStyle w:val="Akapitzlist"/>
        <w:numPr>
          <w:ilvl w:val="0"/>
          <w:numId w:val="57"/>
        </w:numPr>
        <w:spacing w:after="0" w:line="240" w:lineRule="auto"/>
        <w:jc w:val="both"/>
        <w:rPr>
          <w:rFonts w:ascii="Tahoma Bold" w:hAnsi="Tahoma Bold" w:hint="eastAsia"/>
          <w:color w:val="000000" w:themeColor="text1"/>
          <w:sz w:val="20"/>
          <w:szCs w:val="20"/>
        </w:rPr>
      </w:pPr>
      <w:r w:rsidRPr="00463C57">
        <w:rPr>
          <w:rStyle w:val="Brak"/>
          <w:rFonts w:ascii="Tahoma Bold" w:hAnsi="Tahoma Bold"/>
          <w:color w:val="000000" w:themeColor="text1"/>
          <w:sz w:val="20"/>
          <w:szCs w:val="20"/>
        </w:rPr>
        <w:t>ZAŁĄCZNIK NR 1</w:t>
      </w:r>
      <w:r w:rsidRPr="00463C57">
        <w:rPr>
          <w:rStyle w:val="Brak"/>
          <w:color w:val="000000" w:themeColor="text1"/>
          <w:sz w:val="20"/>
          <w:szCs w:val="20"/>
        </w:rPr>
        <w:t xml:space="preserve"> - formularz OFERTA</w:t>
      </w:r>
    </w:p>
    <w:p w14:paraId="3D3BAEAD" w14:textId="77777777" w:rsidR="00CB381D" w:rsidRPr="00463C57" w:rsidRDefault="00170AAD" w:rsidP="00327AF7">
      <w:pPr>
        <w:pStyle w:val="Akapitzlist"/>
        <w:numPr>
          <w:ilvl w:val="0"/>
          <w:numId w:val="58"/>
        </w:numPr>
        <w:spacing w:after="0" w:line="240" w:lineRule="auto"/>
        <w:rPr>
          <w:color w:val="000000" w:themeColor="text1"/>
          <w:sz w:val="20"/>
          <w:szCs w:val="20"/>
        </w:rPr>
      </w:pPr>
      <w:r w:rsidRPr="00463C57">
        <w:rPr>
          <w:rStyle w:val="Brak"/>
          <w:rFonts w:ascii="Tahoma Bold" w:hAnsi="Tahoma Bold"/>
          <w:color w:val="000000" w:themeColor="text1"/>
          <w:sz w:val="20"/>
          <w:szCs w:val="20"/>
        </w:rPr>
        <w:t>ZAŁĄCZNIK NR 2</w:t>
      </w:r>
      <w:r w:rsidRPr="00463C57">
        <w:rPr>
          <w:rStyle w:val="Brak"/>
          <w:color w:val="000000" w:themeColor="text1"/>
          <w:sz w:val="20"/>
          <w:szCs w:val="20"/>
        </w:rPr>
        <w:t xml:space="preserve"> - wzór Umowy</w:t>
      </w:r>
    </w:p>
    <w:p w14:paraId="35A8E84F" w14:textId="77777777" w:rsidR="00CB381D" w:rsidRPr="00463C57" w:rsidRDefault="00170AAD" w:rsidP="00EF0BBB">
      <w:pPr>
        <w:pStyle w:val="Akapitzlist"/>
        <w:numPr>
          <w:ilvl w:val="0"/>
          <w:numId w:val="58"/>
        </w:numPr>
        <w:spacing w:after="0" w:line="240" w:lineRule="auto"/>
        <w:ind w:left="782" w:hanging="357"/>
        <w:rPr>
          <w:color w:val="000000" w:themeColor="text1"/>
          <w:sz w:val="20"/>
          <w:szCs w:val="20"/>
        </w:rPr>
      </w:pPr>
      <w:r w:rsidRPr="00463C57">
        <w:rPr>
          <w:rStyle w:val="Brak"/>
          <w:rFonts w:ascii="Tahoma Bold" w:hAnsi="Tahoma Bold"/>
          <w:color w:val="000000" w:themeColor="text1"/>
          <w:sz w:val="20"/>
          <w:szCs w:val="20"/>
        </w:rPr>
        <w:t xml:space="preserve">ZAŁĄCZNIK NR 3 – </w:t>
      </w:r>
      <w:r w:rsidRPr="00463C57">
        <w:rPr>
          <w:rStyle w:val="Brak"/>
          <w:color w:val="000000" w:themeColor="text1"/>
          <w:sz w:val="20"/>
          <w:szCs w:val="20"/>
        </w:rPr>
        <w:t>WYKAZ USŁUG</w:t>
      </w:r>
    </w:p>
    <w:p w14:paraId="2BE4E0CA" w14:textId="77777777" w:rsidR="00CB381D" w:rsidRPr="00463C57" w:rsidRDefault="00170AAD" w:rsidP="00EF0BBB">
      <w:pPr>
        <w:pStyle w:val="Akapitzlist"/>
        <w:numPr>
          <w:ilvl w:val="0"/>
          <w:numId w:val="58"/>
        </w:numPr>
        <w:spacing w:after="0" w:line="240" w:lineRule="auto"/>
        <w:ind w:left="782" w:hanging="357"/>
        <w:rPr>
          <w:color w:val="000000" w:themeColor="text1"/>
          <w:sz w:val="20"/>
          <w:szCs w:val="20"/>
        </w:rPr>
      </w:pPr>
      <w:r w:rsidRPr="00463C57">
        <w:rPr>
          <w:rStyle w:val="Brak"/>
          <w:rFonts w:ascii="Tahoma Bold" w:hAnsi="Tahoma Bold"/>
          <w:color w:val="000000" w:themeColor="text1"/>
          <w:sz w:val="20"/>
          <w:szCs w:val="20"/>
        </w:rPr>
        <w:t xml:space="preserve">ZAŁĄCZNIK NR 4 – </w:t>
      </w:r>
      <w:r w:rsidRPr="00463C57">
        <w:rPr>
          <w:rStyle w:val="Brak"/>
          <w:color w:val="000000" w:themeColor="text1"/>
          <w:sz w:val="20"/>
          <w:szCs w:val="20"/>
        </w:rPr>
        <w:t>WYKAZ OSÓB</w:t>
      </w:r>
    </w:p>
    <w:p w14:paraId="069060CE" w14:textId="77777777" w:rsidR="00CB381D" w:rsidRPr="00463C57" w:rsidRDefault="00CB381D">
      <w:pPr>
        <w:pStyle w:val="Akapitzlist"/>
        <w:spacing w:after="0" w:line="240" w:lineRule="auto"/>
        <w:rPr>
          <w:rStyle w:val="Brak"/>
          <w:color w:val="000000" w:themeColor="text1"/>
          <w:sz w:val="20"/>
          <w:szCs w:val="20"/>
        </w:rPr>
      </w:pPr>
    </w:p>
    <w:p w14:paraId="6BDE73E2" w14:textId="77777777" w:rsidR="00CB381D" w:rsidRPr="00463C57" w:rsidRDefault="00CB381D">
      <w:pPr>
        <w:pStyle w:val="Akapitzlist"/>
        <w:spacing w:after="0" w:line="240" w:lineRule="auto"/>
        <w:rPr>
          <w:color w:val="000000" w:themeColor="text1"/>
        </w:rPr>
        <w:sectPr w:rsidR="00CB381D" w:rsidRPr="00463C57" w:rsidSect="0068005F">
          <w:headerReference w:type="default" r:id="rId18"/>
          <w:footerReference w:type="default" r:id="rId19"/>
          <w:pgSz w:w="11900" w:h="16840"/>
          <w:pgMar w:top="2489" w:right="1134" w:bottom="851" w:left="1134" w:header="284" w:footer="249" w:gutter="0"/>
          <w:pgNumType w:start="3"/>
          <w:cols w:space="708"/>
        </w:sectPr>
      </w:pPr>
    </w:p>
    <w:p w14:paraId="26965B56" w14:textId="77777777" w:rsidR="00757D8F" w:rsidRPr="00463C57" w:rsidRDefault="00757D8F" w:rsidP="00757D8F">
      <w:pPr>
        <w:jc w:val="center"/>
        <w:rPr>
          <w:rFonts w:ascii="Tahoma" w:hAnsi="Tahoma" w:cs="Tahoma"/>
          <w:b/>
          <w:color w:val="000000" w:themeColor="text1"/>
          <w:sz w:val="40"/>
          <w:szCs w:val="40"/>
        </w:rPr>
      </w:pPr>
      <w:r w:rsidRPr="00463C57">
        <w:rPr>
          <w:rFonts w:ascii="Tahoma" w:hAnsi="Tahoma" w:cs="Tahoma"/>
          <w:b/>
          <w:color w:val="000000" w:themeColor="text1"/>
          <w:sz w:val="40"/>
          <w:szCs w:val="40"/>
        </w:rPr>
        <w:lastRenderedPageBreak/>
        <w:t>OFERTA</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463C57" w:rsidRPr="00463C57" w14:paraId="7238E8D0" w14:textId="77777777" w:rsidTr="00A9158C">
        <w:trPr>
          <w:cantSplit/>
        </w:trPr>
        <w:tc>
          <w:tcPr>
            <w:tcW w:w="9639" w:type="dxa"/>
            <w:tcBorders>
              <w:top w:val="nil"/>
              <w:left w:val="nil"/>
              <w:bottom w:val="single" w:sz="4" w:space="0" w:color="auto"/>
              <w:right w:val="nil"/>
            </w:tcBorders>
          </w:tcPr>
          <w:p w14:paraId="713ABCCB" w14:textId="77777777" w:rsidR="00757D8F" w:rsidRPr="00463C57" w:rsidRDefault="00757D8F" w:rsidP="00A9158C">
            <w:pPr>
              <w:tabs>
                <w:tab w:val="left" w:pos="709"/>
              </w:tabs>
              <w:rPr>
                <w:rFonts w:ascii="Tahoma" w:hAnsi="Tahoma" w:cs="Tahoma"/>
                <w:b/>
                <w:color w:val="000000" w:themeColor="text1"/>
                <w:sz w:val="14"/>
              </w:rPr>
            </w:pPr>
          </w:p>
          <w:p w14:paraId="7569ADAE" w14:textId="77777777" w:rsidR="00757D8F" w:rsidRPr="00463C57" w:rsidRDefault="00757D8F" w:rsidP="00A9158C">
            <w:pPr>
              <w:tabs>
                <w:tab w:val="left" w:pos="709"/>
              </w:tabs>
              <w:rPr>
                <w:rFonts w:ascii="Tahoma" w:hAnsi="Tahoma" w:cs="Tahoma"/>
                <w:b/>
                <w:color w:val="000000" w:themeColor="text1"/>
                <w:sz w:val="18"/>
              </w:rPr>
            </w:pPr>
            <w:r w:rsidRPr="00463C57">
              <w:rPr>
                <w:rFonts w:ascii="Tahoma" w:hAnsi="Tahoma" w:cs="Tahoma"/>
                <w:b/>
                <w:color w:val="000000" w:themeColor="text1"/>
                <w:sz w:val="18"/>
              </w:rPr>
              <w:t>ZAMAWIAJĄCY</w:t>
            </w:r>
          </w:p>
        </w:tc>
      </w:tr>
      <w:tr w:rsidR="00463C57" w:rsidRPr="00463C57" w14:paraId="2D54E9B3" w14:textId="77777777" w:rsidTr="00A9158C">
        <w:trPr>
          <w:cantSplit/>
        </w:trPr>
        <w:tc>
          <w:tcPr>
            <w:tcW w:w="9639" w:type="dxa"/>
            <w:tcBorders>
              <w:top w:val="single" w:sz="4" w:space="0" w:color="auto"/>
            </w:tcBorders>
          </w:tcPr>
          <w:p w14:paraId="0C487677" w14:textId="77777777" w:rsidR="00757D8F" w:rsidRPr="00463C57" w:rsidRDefault="00757D8F" w:rsidP="00A9158C">
            <w:pPr>
              <w:pStyle w:val="Nagwek"/>
              <w:tabs>
                <w:tab w:val="clear" w:pos="4536"/>
                <w:tab w:val="clear" w:pos="9072"/>
                <w:tab w:val="left" w:pos="497"/>
                <w:tab w:val="left" w:pos="709"/>
              </w:tabs>
              <w:rPr>
                <w:rFonts w:ascii="Tahoma" w:hAnsi="Tahoma" w:cs="Tahoma"/>
                <w:bCs/>
                <w:color w:val="000000" w:themeColor="text1"/>
              </w:rPr>
            </w:pPr>
            <w:proofErr w:type="gramStart"/>
            <w:r w:rsidRPr="00463C57">
              <w:rPr>
                <w:rFonts w:ascii="Tahoma" w:hAnsi="Tahoma" w:cs="Tahoma"/>
                <w:bCs/>
                <w:color w:val="000000" w:themeColor="text1"/>
              </w:rPr>
              <w:t xml:space="preserve">Nazwa:   </w:t>
            </w:r>
            <w:proofErr w:type="gramEnd"/>
            <w:r w:rsidRPr="00463C57">
              <w:rPr>
                <w:rFonts w:ascii="Tahoma" w:hAnsi="Tahoma" w:cs="Tahoma"/>
                <w:bCs/>
                <w:color w:val="000000" w:themeColor="text1"/>
              </w:rPr>
              <w:t xml:space="preserve">   GMINA - MIASTO ELBLĄG</w:t>
            </w:r>
          </w:p>
          <w:p w14:paraId="52F5734B" w14:textId="77777777" w:rsidR="00757D8F" w:rsidRPr="00463C57" w:rsidRDefault="00757D8F" w:rsidP="00A9158C">
            <w:pPr>
              <w:pStyle w:val="Nagwek"/>
              <w:tabs>
                <w:tab w:val="clear" w:pos="4536"/>
                <w:tab w:val="clear" w:pos="9072"/>
                <w:tab w:val="left" w:pos="497"/>
                <w:tab w:val="left" w:pos="709"/>
              </w:tabs>
              <w:rPr>
                <w:rFonts w:ascii="Tahoma" w:hAnsi="Tahoma" w:cs="Tahoma"/>
                <w:bCs/>
                <w:color w:val="000000" w:themeColor="text1"/>
              </w:rPr>
            </w:pPr>
          </w:p>
        </w:tc>
      </w:tr>
      <w:tr w:rsidR="00463C57" w:rsidRPr="00463C57" w14:paraId="19AD5176" w14:textId="77777777" w:rsidTr="00A9158C">
        <w:trPr>
          <w:cantSplit/>
          <w:trHeight w:val="251"/>
        </w:trPr>
        <w:tc>
          <w:tcPr>
            <w:tcW w:w="9639" w:type="dxa"/>
          </w:tcPr>
          <w:p w14:paraId="2D964F9F" w14:textId="77777777" w:rsidR="00757D8F" w:rsidRPr="00463C57" w:rsidRDefault="00757D8F" w:rsidP="00A9158C">
            <w:pPr>
              <w:pStyle w:val="Nagwek"/>
              <w:tabs>
                <w:tab w:val="clear" w:pos="4536"/>
                <w:tab w:val="clear" w:pos="9072"/>
                <w:tab w:val="left" w:pos="356"/>
                <w:tab w:val="left" w:pos="709"/>
              </w:tabs>
              <w:rPr>
                <w:rFonts w:ascii="Tahoma" w:hAnsi="Tahoma" w:cs="Tahoma"/>
                <w:color w:val="000000" w:themeColor="text1"/>
              </w:rPr>
            </w:pPr>
            <w:proofErr w:type="gramStart"/>
            <w:r w:rsidRPr="00463C57">
              <w:rPr>
                <w:rFonts w:ascii="Tahoma" w:hAnsi="Tahoma" w:cs="Tahoma"/>
                <w:color w:val="000000" w:themeColor="text1"/>
              </w:rPr>
              <w:t xml:space="preserve">Adres:   </w:t>
            </w:r>
            <w:proofErr w:type="gramEnd"/>
            <w:r w:rsidRPr="00463C57">
              <w:rPr>
                <w:rFonts w:ascii="Tahoma" w:hAnsi="Tahoma" w:cs="Tahoma"/>
                <w:color w:val="000000" w:themeColor="text1"/>
              </w:rPr>
              <w:t xml:space="preserve">     82-300 Elbląg,  ul. Łączności 1</w:t>
            </w:r>
          </w:p>
          <w:p w14:paraId="7A794732" w14:textId="77777777" w:rsidR="00757D8F" w:rsidRPr="00463C57" w:rsidRDefault="00757D8F" w:rsidP="00A9158C">
            <w:pPr>
              <w:pStyle w:val="Nagwek"/>
              <w:tabs>
                <w:tab w:val="clear" w:pos="4536"/>
                <w:tab w:val="clear" w:pos="9072"/>
                <w:tab w:val="left" w:pos="356"/>
                <w:tab w:val="left" w:pos="709"/>
              </w:tabs>
              <w:rPr>
                <w:rFonts w:ascii="Tahoma" w:hAnsi="Tahoma" w:cs="Tahoma"/>
                <w:color w:val="000000" w:themeColor="text1"/>
              </w:rPr>
            </w:pPr>
          </w:p>
        </w:tc>
      </w:tr>
      <w:tr w:rsidR="00757D8F" w:rsidRPr="00463C57" w14:paraId="06E719BF" w14:textId="77777777" w:rsidTr="00A9158C">
        <w:trPr>
          <w:cantSplit/>
          <w:trHeight w:val="251"/>
        </w:trPr>
        <w:tc>
          <w:tcPr>
            <w:tcW w:w="9639" w:type="dxa"/>
          </w:tcPr>
          <w:p w14:paraId="291ADEEE" w14:textId="77777777" w:rsidR="00757D8F" w:rsidRPr="00463C57" w:rsidRDefault="00757D8F" w:rsidP="00A9158C">
            <w:pPr>
              <w:pStyle w:val="Nagwek"/>
              <w:tabs>
                <w:tab w:val="clear" w:pos="4536"/>
                <w:tab w:val="clear" w:pos="9072"/>
                <w:tab w:val="left" w:pos="356"/>
                <w:tab w:val="left" w:pos="709"/>
              </w:tabs>
              <w:rPr>
                <w:rFonts w:ascii="Tahoma" w:hAnsi="Tahoma" w:cs="Tahoma"/>
                <w:color w:val="000000" w:themeColor="text1"/>
              </w:rPr>
            </w:pPr>
            <w:r w:rsidRPr="00463C57">
              <w:rPr>
                <w:rFonts w:ascii="Tahoma" w:hAnsi="Tahoma" w:cs="Tahoma"/>
                <w:color w:val="000000" w:themeColor="text1"/>
              </w:rPr>
              <w:t xml:space="preserve">Adres Elektronicznej Skrzynki Podawczej (ESP) Urzędu Miejskiego w Elblągu na </w:t>
            </w:r>
            <w:proofErr w:type="spellStart"/>
            <w:r w:rsidRPr="00463C57">
              <w:rPr>
                <w:rFonts w:ascii="Tahoma" w:hAnsi="Tahoma" w:cs="Tahoma"/>
                <w:color w:val="000000" w:themeColor="text1"/>
              </w:rPr>
              <w:t>ePUAP</w:t>
            </w:r>
            <w:proofErr w:type="spellEnd"/>
            <w:r w:rsidRPr="00463C57">
              <w:rPr>
                <w:rFonts w:ascii="Tahoma" w:hAnsi="Tahoma" w:cs="Tahoma"/>
                <w:color w:val="000000" w:themeColor="text1"/>
              </w:rPr>
              <w:t>: 974x3yyiku/</w:t>
            </w:r>
            <w:proofErr w:type="spellStart"/>
            <w:r w:rsidRPr="00463C57">
              <w:rPr>
                <w:rFonts w:ascii="Tahoma" w:hAnsi="Tahoma" w:cs="Tahoma"/>
                <w:color w:val="000000" w:themeColor="text1"/>
              </w:rPr>
              <w:t>SkrytkaESP</w:t>
            </w:r>
            <w:proofErr w:type="spellEnd"/>
          </w:p>
        </w:tc>
      </w:tr>
    </w:tbl>
    <w:p w14:paraId="6AD35A39" w14:textId="77777777" w:rsidR="00757D8F" w:rsidRPr="00463C57" w:rsidRDefault="00757D8F" w:rsidP="00757D8F">
      <w:pPr>
        <w:tabs>
          <w:tab w:val="left" w:pos="709"/>
        </w:tabs>
        <w:rPr>
          <w:rFonts w:ascii="Tahoma" w:hAnsi="Tahoma" w:cs="Tahoma"/>
          <w:b/>
          <w:color w:val="000000" w:themeColor="text1"/>
          <w:sz w:val="14"/>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6"/>
        <w:gridCol w:w="4536"/>
        <w:gridCol w:w="708"/>
        <w:gridCol w:w="993"/>
        <w:gridCol w:w="2976"/>
      </w:tblGrid>
      <w:tr w:rsidR="00463C57" w:rsidRPr="00463C57" w14:paraId="3FDBD7A1" w14:textId="77777777" w:rsidTr="00A9158C">
        <w:trPr>
          <w:cantSplit/>
          <w:trHeight w:val="440"/>
        </w:trPr>
        <w:tc>
          <w:tcPr>
            <w:tcW w:w="9639" w:type="dxa"/>
            <w:gridSpan w:val="5"/>
            <w:tcBorders>
              <w:top w:val="nil"/>
              <w:left w:val="nil"/>
              <w:bottom w:val="single" w:sz="4" w:space="0" w:color="auto"/>
              <w:right w:val="nil"/>
            </w:tcBorders>
          </w:tcPr>
          <w:p w14:paraId="4939327E" w14:textId="77777777" w:rsidR="00757D8F" w:rsidRPr="00463C57" w:rsidRDefault="00757D8F" w:rsidP="00A9158C">
            <w:pPr>
              <w:tabs>
                <w:tab w:val="left" w:pos="709"/>
              </w:tabs>
              <w:rPr>
                <w:rFonts w:ascii="Tahoma" w:hAnsi="Tahoma" w:cs="Tahoma"/>
                <w:b/>
                <w:color w:val="000000" w:themeColor="text1"/>
                <w:sz w:val="14"/>
              </w:rPr>
            </w:pPr>
          </w:p>
          <w:p w14:paraId="3252FA4B" w14:textId="77777777" w:rsidR="00757D8F" w:rsidRPr="00463C57" w:rsidRDefault="00757D8F" w:rsidP="00A9158C">
            <w:pPr>
              <w:tabs>
                <w:tab w:val="left" w:pos="356"/>
                <w:tab w:val="left" w:pos="709"/>
              </w:tabs>
              <w:rPr>
                <w:rFonts w:ascii="Tahoma" w:hAnsi="Tahoma" w:cs="Tahoma"/>
                <w:b/>
                <w:color w:val="000000" w:themeColor="text1"/>
                <w:sz w:val="18"/>
              </w:rPr>
            </w:pPr>
            <w:proofErr w:type="gramStart"/>
            <w:r w:rsidRPr="00463C57">
              <w:rPr>
                <w:rFonts w:ascii="Tahoma" w:hAnsi="Tahoma" w:cs="Tahoma"/>
                <w:b/>
                <w:color w:val="000000" w:themeColor="text1"/>
                <w:sz w:val="18"/>
              </w:rPr>
              <w:t>WYKONAWCA  /</w:t>
            </w:r>
            <w:proofErr w:type="gramEnd"/>
            <w:r w:rsidRPr="00463C57">
              <w:rPr>
                <w:rFonts w:ascii="Tahoma" w:hAnsi="Tahoma" w:cs="Tahoma"/>
                <w:b/>
                <w:color w:val="000000" w:themeColor="text1"/>
                <w:sz w:val="18"/>
              </w:rPr>
              <w:t xml:space="preserve"> WYKONAWCY WSPÓLNIE UBIEGAJĄCY SIĘ O UDZIELENIE ZAMÓWIENIA  </w:t>
            </w:r>
          </w:p>
          <w:p w14:paraId="3458E604" w14:textId="77777777" w:rsidR="00757D8F" w:rsidRPr="00463C57" w:rsidRDefault="00757D8F" w:rsidP="00A9158C">
            <w:pPr>
              <w:tabs>
                <w:tab w:val="left" w:pos="356"/>
                <w:tab w:val="left" w:pos="709"/>
              </w:tabs>
              <w:rPr>
                <w:rFonts w:ascii="Tahoma" w:hAnsi="Tahoma" w:cs="Tahoma"/>
                <w:b/>
                <w:color w:val="000000" w:themeColor="text1"/>
                <w:sz w:val="14"/>
              </w:rPr>
            </w:pPr>
            <w:r w:rsidRPr="00463C57">
              <w:rPr>
                <w:rFonts w:ascii="Tahoma" w:hAnsi="Tahoma" w:cs="Tahoma"/>
                <w:color w:val="000000" w:themeColor="text1"/>
                <w:sz w:val="18"/>
                <w:szCs w:val="18"/>
              </w:rPr>
              <w:t>W przypadku Wykonawców wspólnie ubiegających się o udzielenie zamówienia należy wpisać wszystkich Wykonawców wspólnie ubiegających się o udzielenie zamówienia.</w:t>
            </w:r>
          </w:p>
          <w:p w14:paraId="517CE7F7" w14:textId="77777777" w:rsidR="00757D8F" w:rsidRPr="00463C57" w:rsidRDefault="00757D8F" w:rsidP="00A9158C">
            <w:pPr>
              <w:rPr>
                <w:rFonts w:ascii="Tahoma" w:hAnsi="Tahoma" w:cs="Tahoma"/>
                <w:color w:val="000000" w:themeColor="text1"/>
                <w:sz w:val="6"/>
                <w:szCs w:val="6"/>
              </w:rPr>
            </w:pPr>
          </w:p>
        </w:tc>
      </w:tr>
      <w:tr w:rsidR="00463C57" w:rsidRPr="00463C57" w14:paraId="7D333824" w14:textId="77777777" w:rsidTr="00A9158C">
        <w:trPr>
          <w:cantSplit/>
          <w:trHeight w:val="481"/>
        </w:trPr>
        <w:tc>
          <w:tcPr>
            <w:tcW w:w="426" w:type="dxa"/>
            <w:vMerge w:val="restart"/>
            <w:tcBorders>
              <w:top w:val="single" w:sz="4" w:space="0" w:color="auto"/>
            </w:tcBorders>
          </w:tcPr>
          <w:p w14:paraId="6FEC20B7" w14:textId="77777777" w:rsidR="00757D8F" w:rsidRPr="00463C57" w:rsidRDefault="00757D8F" w:rsidP="00A9158C">
            <w:pPr>
              <w:tabs>
                <w:tab w:val="left" w:pos="709"/>
              </w:tabs>
              <w:rPr>
                <w:rFonts w:ascii="Tahoma" w:hAnsi="Tahoma" w:cs="Tahoma"/>
                <w:bCs/>
                <w:color w:val="000000" w:themeColor="text1"/>
              </w:rPr>
            </w:pPr>
          </w:p>
          <w:p w14:paraId="50AFF587"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r w:rsidRPr="00463C57">
              <w:rPr>
                <w:rFonts w:ascii="Tahoma" w:hAnsi="Tahoma" w:cs="Tahoma"/>
                <w:bCs/>
                <w:color w:val="000000" w:themeColor="text1"/>
              </w:rPr>
              <w:t>1.</w:t>
            </w:r>
          </w:p>
        </w:tc>
        <w:tc>
          <w:tcPr>
            <w:tcW w:w="9213" w:type="dxa"/>
            <w:gridSpan w:val="4"/>
            <w:tcBorders>
              <w:top w:val="single" w:sz="4" w:space="0" w:color="auto"/>
            </w:tcBorders>
          </w:tcPr>
          <w:p w14:paraId="096B2F5C" w14:textId="77777777" w:rsidR="00757D8F" w:rsidRPr="00463C57" w:rsidRDefault="00757D8F" w:rsidP="00A9158C">
            <w:pPr>
              <w:tabs>
                <w:tab w:val="left" w:pos="709"/>
              </w:tabs>
              <w:rPr>
                <w:rFonts w:ascii="Tahoma" w:hAnsi="Tahoma" w:cs="Tahoma"/>
                <w:color w:val="000000" w:themeColor="text1"/>
                <w:sz w:val="20"/>
                <w:szCs w:val="20"/>
              </w:rPr>
            </w:pPr>
            <w:r w:rsidRPr="00463C57">
              <w:rPr>
                <w:rFonts w:ascii="Tahoma" w:hAnsi="Tahoma" w:cs="Tahoma"/>
                <w:bCs/>
                <w:color w:val="000000" w:themeColor="text1"/>
                <w:sz w:val="20"/>
                <w:szCs w:val="20"/>
              </w:rPr>
              <w:t xml:space="preserve">Nazwa: </w:t>
            </w:r>
          </w:p>
          <w:p w14:paraId="7004A4CD" w14:textId="77777777" w:rsidR="00757D8F" w:rsidRPr="00463C57" w:rsidRDefault="00757D8F" w:rsidP="00A9158C">
            <w:pPr>
              <w:pStyle w:val="Tekstkomentarza"/>
              <w:rPr>
                <w:rFonts w:ascii="Tahoma" w:hAnsi="Tahoma" w:cs="Tahoma"/>
                <w:color w:val="000000" w:themeColor="text1"/>
              </w:rPr>
            </w:pPr>
          </w:p>
        </w:tc>
      </w:tr>
      <w:tr w:rsidR="00463C57" w:rsidRPr="00463C57" w14:paraId="11475530" w14:textId="77777777" w:rsidTr="00A9158C">
        <w:trPr>
          <w:cantSplit/>
          <w:trHeight w:val="481"/>
        </w:trPr>
        <w:tc>
          <w:tcPr>
            <w:tcW w:w="426" w:type="dxa"/>
            <w:vMerge/>
            <w:tcBorders>
              <w:top w:val="single" w:sz="4" w:space="0" w:color="auto"/>
            </w:tcBorders>
          </w:tcPr>
          <w:p w14:paraId="30FDBE08" w14:textId="77777777" w:rsidR="00757D8F" w:rsidRPr="00463C57" w:rsidRDefault="00757D8F" w:rsidP="00A9158C">
            <w:pPr>
              <w:tabs>
                <w:tab w:val="left" w:pos="709"/>
              </w:tabs>
              <w:rPr>
                <w:rFonts w:ascii="Tahoma" w:hAnsi="Tahoma" w:cs="Tahoma"/>
                <w:bCs/>
                <w:color w:val="000000" w:themeColor="text1"/>
              </w:rPr>
            </w:pPr>
          </w:p>
        </w:tc>
        <w:tc>
          <w:tcPr>
            <w:tcW w:w="9213" w:type="dxa"/>
            <w:gridSpan w:val="4"/>
            <w:tcBorders>
              <w:top w:val="single" w:sz="4" w:space="0" w:color="auto"/>
            </w:tcBorders>
          </w:tcPr>
          <w:p w14:paraId="1170039D" w14:textId="77777777" w:rsidR="00757D8F" w:rsidRPr="00463C57" w:rsidRDefault="00757D8F" w:rsidP="00A9158C">
            <w:pPr>
              <w:tabs>
                <w:tab w:val="left" w:pos="709"/>
              </w:tabs>
              <w:rPr>
                <w:rFonts w:ascii="Tahoma" w:hAnsi="Tahoma" w:cs="Tahoma"/>
                <w:bCs/>
                <w:color w:val="000000" w:themeColor="text1"/>
                <w:sz w:val="20"/>
                <w:szCs w:val="20"/>
              </w:rPr>
            </w:pPr>
            <w:r w:rsidRPr="00463C57">
              <w:rPr>
                <w:rFonts w:ascii="Tahoma" w:hAnsi="Tahoma" w:cs="Tahoma"/>
                <w:bCs/>
                <w:color w:val="000000" w:themeColor="text1"/>
                <w:sz w:val="20"/>
                <w:szCs w:val="20"/>
              </w:rPr>
              <w:t>NIP:</w:t>
            </w:r>
          </w:p>
        </w:tc>
      </w:tr>
      <w:tr w:rsidR="00463C57" w:rsidRPr="00463C57" w14:paraId="6C088878" w14:textId="77777777" w:rsidTr="00A9158C">
        <w:trPr>
          <w:cantSplit/>
          <w:trHeight w:val="232"/>
        </w:trPr>
        <w:tc>
          <w:tcPr>
            <w:tcW w:w="426" w:type="dxa"/>
            <w:vMerge/>
          </w:tcPr>
          <w:p w14:paraId="789BB9EC" w14:textId="77777777" w:rsidR="00757D8F" w:rsidRPr="00463C57" w:rsidRDefault="00757D8F" w:rsidP="00A9158C">
            <w:pPr>
              <w:tabs>
                <w:tab w:val="left" w:pos="709"/>
              </w:tabs>
              <w:rPr>
                <w:rFonts w:ascii="Tahoma" w:hAnsi="Tahoma" w:cs="Tahoma"/>
                <w:color w:val="000000" w:themeColor="text1"/>
                <w:sz w:val="14"/>
              </w:rPr>
            </w:pPr>
          </w:p>
        </w:tc>
        <w:tc>
          <w:tcPr>
            <w:tcW w:w="9213" w:type="dxa"/>
            <w:gridSpan w:val="4"/>
          </w:tcPr>
          <w:p w14:paraId="09388860" w14:textId="77777777" w:rsidR="00757D8F" w:rsidRPr="00463C57" w:rsidRDefault="00757D8F" w:rsidP="00A9158C">
            <w:pPr>
              <w:pStyle w:val="Nagwek"/>
              <w:tabs>
                <w:tab w:val="clear" w:pos="4536"/>
                <w:tab w:val="clear" w:pos="9072"/>
                <w:tab w:val="left" w:pos="709"/>
                <w:tab w:val="left" w:pos="3615"/>
                <w:tab w:val="left" w:pos="3757"/>
              </w:tabs>
              <w:rPr>
                <w:rFonts w:ascii="Tahoma" w:hAnsi="Tahoma" w:cs="Tahoma"/>
                <w:bCs/>
                <w:color w:val="000000" w:themeColor="text1"/>
              </w:rPr>
            </w:pPr>
            <w:r w:rsidRPr="00463C57">
              <w:rPr>
                <w:rFonts w:ascii="Tahoma" w:hAnsi="Tahoma" w:cs="Tahoma"/>
                <w:bCs/>
                <w:color w:val="000000" w:themeColor="text1"/>
              </w:rPr>
              <w:t xml:space="preserve">Województwo:                                                                       </w:t>
            </w:r>
          </w:p>
          <w:p w14:paraId="58D4853E"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r>
      <w:tr w:rsidR="00463C57" w:rsidRPr="00463C57" w14:paraId="61A36D39" w14:textId="77777777" w:rsidTr="00A9158C">
        <w:trPr>
          <w:cantSplit/>
          <w:trHeight w:val="232"/>
        </w:trPr>
        <w:tc>
          <w:tcPr>
            <w:tcW w:w="426" w:type="dxa"/>
            <w:vMerge/>
          </w:tcPr>
          <w:p w14:paraId="1E68417B" w14:textId="77777777" w:rsidR="00757D8F" w:rsidRPr="00463C57" w:rsidRDefault="00757D8F" w:rsidP="00A9158C">
            <w:pPr>
              <w:tabs>
                <w:tab w:val="left" w:pos="709"/>
              </w:tabs>
              <w:rPr>
                <w:rFonts w:ascii="Tahoma" w:hAnsi="Tahoma" w:cs="Tahoma"/>
                <w:color w:val="000000" w:themeColor="text1"/>
                <w:sz w:val="14"/>
              </w:rPr>
            </w:pPr>
          </w:p>
        </w:tc>
        <w:tc>
          <w:tcPr>
            <w:tcW w:w="4536" w:type="dxa"/>
          </w:tcPr>
          <w:p w14:paraId="20A4D617" w14:textId="77777777" w:rsidR="00757D8F" w:rsidRPr="00463C57" w:rsidRDefault="00757D8F" w:rsidP="00A9158C">
            <w:pPr>
              <w:pStyle w:val="Nagwek"/>
              <w:tabs>
                <w:tab w:val="clear" w:pos="4536"/>
                <w:tab w:val="clear" w:pos="9072"/>
                <w:tab w:val="left" w:pos="709"/>
              </w:tabs>
              <w:rPr>
                <w:rFonts w:ascii="Tahoma" w:hAnsi="Tahoma" w:cs="Tahoma"/>
                <w:color w:val="000000" w:themeColor="text1"/>
              </w:rPr>
            </w:pPr>
            <w:r w:rsidRPr="00463C57">
              <w:rPr>
                <w:rFonts w:ascii="Tahoma" w:hAnsi="Tahoma" w:cs="Tahoma"/>
                <w:bCs/>
                <w:color w:val="000000" w:themeColor="text1"/>
              </w:rPr>
              <w:t>Miejscowość:</w:t>
            </w:r>
          </w:p>
          <w:p w14:paraId="6EB5F1FD" w14:textId="77777777" w:rsidR="00757D8F" w:rsidRPr="00463C57" w:rsidRDefault="00757D8F" w:rsidP="00A9158C">
            <w:pPr>
              <w:tabs>
                <w:tab w:val="left" w:pos="709"/>
              </w:tabs>
              <w:rPr>
                <w:rFonts w:ascii="Tahoma" w:hAnsi="Tahoma" w:cs="Tahoma"/>
                <w:bCs/>
                <w:color w:val="000000" w:themeColor="text1"/>
              </w:rPr>
            </w:pPr>
          </w:p>
        </w:tc>
        <w:tc>
          <w:tcPr>
            <w:tcW w:w="1701" w:type="dxa"/>
            <w:gridSpan w:val="2"/>
          </w:tcPr>
          <w:p w14:paraId="55117B9B" w14:textId="77777777" w:rsidR="00757D8F" w:rsidRPr="00463C57" w:rsidRDefault="00757D8F" w:rsidP="00A9158C">
            <w:pPr>
              <w:pStyle w:val="Nagwek"/>
              <w:tabs>
                <w:tab w:val="clear" w:pos="4536"/>
                <w:tab w:val="clear" w:pos="9072"/>
                <w:tab w:val="left" w:pos="709"/>
              </w:tabs>
              <w:rPr>
                <w:rFonts w:ascii="Tahoma" w:hAnsi="Tahoma" w:cs="Tahoma"/>
                <w:color w:val="000000" w:themeColor="text1"/>
              </w:rPr>
            </w:pPr>
            <w:r w:rsidRPr="00463C57">
              <w:rPr>
                <w:rFonts w:ascii="Tahoma" w:hAnsi="Tahoma" w:cs="Tahoma"/>
                <w:bCs/>
                <w:color w:val="000000" w:themeColor="text1"/>
              </w:rPr>
              <w:t>Kod pocztowy:</w:t>
            </w:r>
          </w:p>
          <w:p w14:paraId="1ABFDD86"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c>
          <w:tcPr>
            <w:tcW w:w="2976" w:type="dxa"/>
          </w:tcPr>
          <w:p w14:paraId="4DA22CF4"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roofErr w:type="gramStart"/>
            <w:r w:rsidRPr="00463C57">
              <w:rPr>
                <w:rFonts w:ascii="Tahoma" w:hAnsi="Tahoma" w:cs="Tahoma"/>
                <w:bCs/>
                <w:color w:val="000000" w:themeColor="text1"/>
              </w:rPr>
              <w:t xml:space="preserve">Kraj:   </w:t>
            </w:r>
            <w:proofErr w:type="gramEnd"/>
            <w:r w:rsidRPr="00463C57">
              <w:rPr>
                <w:rFonts w:ascii="Tahoma" w:hAnsi="Tahoma" w:cs="Tahoma"/>
                <w:bCs/>
                <w:color w:val="000000" w:themeColor="text1"/>
              </w:rPr>
              <w:t xml:space="preserve">                                                            </w:t>
            </w:r>
          </w:p>
        </w:tc>
      </w:tr>
      <w:tr w:rsidR="00463C57" w:rsidRPr="00463C57" w14:paraId="7E622D52" w14:textId="77777777" w:rsidTr="00A9158C">
        <w:trPr>
          <w:cantSplit/>
          <w:trHeight w:val="232"/>
        </w:trPr>
        <w:tc>
          <w:tcPr>
            <w:tcW w:w="426" w:type="dxa"/>
            <w:vMerge/>
          </w:tcPr>
          <w:p w14:paraId="55A202B7" w14:textId="77777777" w:rsidR="00757D8F" w:rsidRPr="00463C57" w:rsidRDefault="00757D8F" w:rsidP="00A9158C">
            <w:pPr>
              <w:tabs>
                <w:tab w:val="left" w:pos="709"/>
              </w:tabs>
              <w:rPr>
                <w:rFonts w:ascii="Tahoma" w:hAnsi="Tahoma" w:cs="Tahoma"/>
                <w:color w:val="000000" w:themeColor="text1"/>
                <w:sz w:val="14"/>
              </w:rPr>
            </w:pPr>
          </w:p>
        </w:tc>
        <w:tc>
          <w:tcPr>
            <w:tcW w:w="9213" w:type="dxa"/>
            <w:gridSpan w:val="4"/>
          </w:tcPr>
          <w:p w14:paraId="434F0C9C"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r w:rsidRPr="00463C57">
              <w:rPr>
                <w:rFonts w:ascii="Tahoma" w:hAnsi="Tahoma" w:cs="Tahoma"/>
                <w:bCs/>
                <w:color w:val="000000" w:themeColor="text1"/>
              </w:rPr>
              <w:t xml:space="preserve">Adres pocztowy (ulica, nr domu i lokalu): </w:t>
            </w:r>
          </w:p>
          <w:p w14:paraId="4AA38640"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r>
      <w:tr w:rsidR="00463C57" w:rsidRPr="00463C57" w14:paraId="4AB1C9BC" w14:textId="77777777" w:rsidTr="00A9158C">
        <w:trPr>
          <w:cantSplit/>
          <w:trHeight w:val="414"/>
        </w:trPr>
        <w:tc>
          <w:tcPr>
            <w:tcW w:w="426" w:type="dxa"/>
            <w:vMerge/>
          </w:tcPr>
          <w:p w14:paraId="1771AE75" w14:textId="77777777" w:rsidR="00757D8F" w:rsidRPr="00463C57" w:rsidRDefault="00757D8F" w:rsidP="00A9158C">
            <w:pPr>
              <w:tabs>
                <w:tab w:val="left" w:pos="709"/>
              </w:tabs>
              <w:rPr>
                <w:rFonts w:ascii="Tahoma" w:hAnsi="Tahoma" w:cs="Tahoma"/>
                <w:color w:val="000000" w:themeColor="text1"/>
                <w:sz w:val="14"/>
              </w:rPr>
            </w:pPr>
          </w:p>
        </w:tc>
        <w:tc>
          <w:tcPr>
            <w:tcW w:w="4536" w:type="dxa"/>
          </w:tcPr>
          <w:p w14:paraId="7F3E8828"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r w:rsidRPr="00463C57">
              <w:rPr>
                <w:rFonts w:ascii="Tahoma" w:hAnsi="Tahoma" w:cs="Tahoma"/>
                <w:bCs/>
                <w:color w:val="000000" w:themeColor="text1"/>
              </w:rPr>
              <w:t>E-mail:</w:t>
            </w:r>
          </w:p>
        </w:tc>
        <w:tc>
          <w:tcPr>
            <w:tcW w:w="4677" w:type="dxa"/>
            <w:gridSpan w:val="3"/>
          </w:tcPr>
          <w:p w14:paraId="1CFA5594" w14:textId="77777777" w:rsidR="00757D8F" w:rsidRPr="00463C57" w:rsidRDefault="00757D8F" w:rsidP="00A9158C">
            <w:pPr>
              <w:pStyle w:val="Tematkomentarza"/>
              <w:tabs>
                <w:tab w:val="left" w:pos="709"/>
              </w:tabs>
              <w:rPr>
                <w:rFonts w:ascii="Tahoma" w:hAnsi="Tahoma" w:cs="Tahoma"/>
                <w:b w:val="0"/>
                <w:bCs w:val="0"/>
                <w:color w:val="000000" w:themeColor="text1"/>
              </w:rPr>
            </w:pPr>
            <w:r w:rsidRPr="00463C57">
              <w:rPr>
                <w:rFonts w:ascii="Tahoma" w:hAnsi="Tahoma" w:cs="Tahoma"/>
                <w:b w:val="0"/>
                <w:bCs w:val="0"/>
                <w:color w:val="000000" w:themeColor="text1"/>
              </w:rPr>
              <w:t xml:space="preserve">Tel.:                                                                </w:t>
            </w:r>
          </w:p>
        </w:tc>
      </w:tr>
      <w:tr w:rsidR="00463C57" w:rsidRPr="00463C57" w14:paraId="764FCB16" w14:textId="77777777" w:rsidTr="00A9158C">
        <w:trPr>
          <w:cantSplit/>
          <w:trHeight w:val="503"/>
        </w:trPr>
        <w:tc>
          <w:tcPr>
            <w:tcW w:w="426" w:type="dxa"/>
            <w:vMerge/>
          </w:tcPr>
          <w:p w14:paraId="21950944" w14:textId="77777777" w:rsidR="00757D8F" w:rsidRPr="00463C57" w:rsidRDefault="00757D8F" w:rsidP="00A9158C">
            <w:pPr>
              <w:tabs>
                <w:tab w:val="left" w:pos="709"/>
              </w:tabs>
              <w:rPr>
                <w:rFonts w:ascii="Tahoma" w:hAnsi="Tahoma" w:cs="Tahoma"/>
                <w:color w:val="000000" w:themeColor="text1"/>
                <w:sz w:val="14"/>
              </w:rPr>
            </w:pPr>
          </w:p>
        </w:tc>
        <w:tc>
          <w:tcPr>
            <w:tcW w:w="9213" w:type="dxa"/>
            <w:gridSpan w:val="4"/>
          </w:tcPr>
          <w:p w14:paraId="6D91329E" w14:textId="77777777" w:rsidR="00757D8F" w:rsidRPr="00463C57" w:rsidRDefault="00757D8F" w:rsidP="00A9158C">
            <w:pPr>
              <w:pStyle w:val="Tematkomentarza"/>
              <w:tabs>
                <w:tab w:val="left" w:pos="709"/>
              </w:tabs>
              <w:rPr>
                <w:rFonts w:ascii="Tahoma" w:hAnsi="Tahoma" w:cs="Tahoma"/>
                <w:b w:val="0"/>
                <w:bCs w:val="0"/>
                <w:color w:val="000000" w:themeColor="text1"/>
              </w:rPr>
            </w:pPr>
            <w:r w:rsidRPr="00463C57">
              <w:rPr>
                <w:rFonts w:ascii="Tahoma" w:hAnsi="Tahoma" w:cs="Tahoma"/>
                <w:b w:val="0"/>
                <w:bCs w:val="0"/>
                <w:color w:val="000000" w:themeColor="text1"/>
              </w:rPr>
              <w:t>Adres internetowy (URL):</w:t>
            </w:r>
          </w:p>
        </w:tc>
      </w:tr>
      <w:tr w:rsidR="00463C57" w:rsidRPr="00463C57" w14:paraId="4B554FB1" w14:textId="77777777" w:rsidTr="00A9158C">
        <w:trPr>
          <w:cantSplit/>
          <w:trHeight w:val="503"/>
        </w:trPr>
        <w:tc>
          <w:tcPr>
            <w:tcW w:w="426" w:type="dxa"/>
            <w:vMerge/>
          </w:tcPr>
          <w:p w14:paraId="6E2EF636" w14:textId="77777777" w:rsidR="00757D8F" w:rsidRPr="00463C57" w:rsidRDefault="00757D8F" w:rsidP="00A9158C">
            <w:pPr>
              <w:tabs>
                <w:tab w:val="left" w:pos="709"/>
              </w:tabs>
              <w:rPr>
                <w:rFonts w:ascii="Tahoma" w:hAnsi="Tahoma" w:cs="Tahoma"/>
                <w:color w:val="000000" w:themeColor="text1"/>
                <w:sz w:val="14"/>
              </w:rPr>
            </w:pPr>
          </w:p>
        </w:tc>
        <w:tc>
          <w:tcPr>
            <w:tcW w:w="9213" w:type="dxa"/>
            <w:gridSpan w:val="4"/>
          </w:tcPr>
          <w:p w14:paraId="1AA87320" w14:textId="77777777" w:rsidR="00757D8F" w:rsidRPr="00463C57" w:rsidRDefault="00757D8F" w:rsidP="00A9158C">
            <w:pPr>
              <w:pStyle w:val="Tematkomentarza"/>
              <w:tabs>
                <w:tab w:val="left" w:pos="709"/>
              </w:tabs>
              <w:rPr>
                <w:rFonts w:ascii="Tahoma" w:hAnsi="Tahoma" w:cs="Tahoma"/>
                <w:b w:val="0"/>
                <w:bCs w:val="0"/>
                <w:color w:val="000000" w:themeColor="text1"/>
              </w:rPr>
            </w:pPr>
            <w:r w:rsidRPr="00463C57">
              <w:rPr>
                <w:rFonts w:ascii="Tahoma" w:hAnsi="Tahoma" w:cs="Tahoma"/>
                <w:b w:val="0"/>
                <w:color w:val="000000" w:themeColor="text1"/>
              </w:rPr>
              <w:t xml:space="preserve">Adres Elektronicznej Skrzynki Podawczej (ESP) Wykonawcy na </w:t>
            </w:r>
            <w:proofErr w:type="spellStart"/>
            <w:r w:rsidRPr="00463C57">
              <w:rPr>
                <w:rFonts w:ascii="Tahoma" w:hAnsi="Tahoma" w:cs="Tahoma"/>
                <w:b w:val="0"/>
                <w:color w:val="000000" w:themeColor="text1"/>
              </w:rPr>
              <w:t>ePUAP</w:t>
            </w:r>
            <w:proofErr w:type="spellEnd"/>
            <w:r w:rsidRPr="00463C57">
              <w:rPr>
                <w:rFonts w:ascii="Tahoma" w:hAnsi="Tahoma" w:cs="Tahoma"/>
                <w:b w:val="0"/>
                <w:color w:val="000000" w:themeColor="text1"/>
              </w:rPr>
              <w:t>:</w:t>
            </w:r>
          </w:p>
        </w:tc>
      </w:tr>
      <w:tr w:rsidR="00757D8F" w:rsidRPr="00463C57" w14:paraId="2D96671A" w14:textId="77777777" w:rsidTr="00A9158C">
        <w:trPr>
          <w:cantSplit/>
          <w:trHeight w:val="503"/>
        </w:trPr>
        <w:tc>
          <w:tcPr>
            <w:tcW w:w="426" w:type="dxa"/>
            <w:vMerge/>
          </w:tcPr>
          <w:p w14:paraId="22DF1491" w14:textId="77777777" w:rsidR="00757D8F" w:rsidRPr="00463C57" w:rsidRDefault="00757D8F" w:rsidP="00A9158C">
            <w:pPr>
              <w:tabs>
                <w:tab w:val="left" w:pos="709"/>
              </w:tabs>
              <w:rPr>
                <w:rFonts w:ascii="Tahoma" w:hAnsi="Tahoma" w:cs="Tahoma"/>
                <w:b/>
                <w:color w:val="000000" w:themeColor="text1"/>
                <w:sz w:val="14"/>
              </w:rPr>
            </w:pPr>
          </w:p>
        </w:tc>
        <w:tc>
          <w:tcPr>
            <w:tcW w:w="5244" w:type="dxa"/>
            <w:gridSpan w:val="2"/>
            <w:tcBorders>
              <w:right w:val="nil"/>
            </w:tcBorders>
          </w:tcPr>
          <w:p w14:paraId="6324BB4A" w14:textId="77777777" w:rsidR="00757D8F" w:rsidRPr="00463C57" w:rsidRDefault="00757D8F" w:rsidP="00A9158C">
            <w:pPr>
              <w:pStyle w:val="Tematkomentarza"/>
              <w:tabs>
                <w:tab w:val="left" w:pos="709"/>
              </w:tabs>
              <w:rPr>
                <w:rFonts w:ascii="Tahoma" w:hAnsi="Tahoma" w:cs="Tahoma"/>
                <w:b w:val="0"/>
                <w:bCs w:val="0"/>
                <w:color w:val="000000" w:themeColor="text1"/>
              </w:rPr>
            </w:pPr>
            <w:r w:rsidRPr="00463C57">
              <w:rPr>
                <w:rFonts w:ascii="Tahoma" w:hAnsi="Tahoma" w:cs="Tahoma"/>
                <w:b w:val="0"/>
                <w:bCs w:val="0"/>
                <w:color w:val="000000" w:themeColor="text1"/>
              </w:rPr>
              <w:t>Wykonawca jest małym lub średnim przedsiębiorstwem*</w:t>
            </w:r>
          </w:p>
        </w:tc>
        <w:tc>
          <w:tcPr>
            <w:tcW w:w="3969" w:type="dxa"/>
            <w:gridSpan w:val="2"/>
            <w:tcBorders>
              <w:left w:val="nil"/>
            </w:tcBorders>
          </w:tcPr>
          <w:p w14:paraId="13320411" w14:textId="77777777" w:rsidR="00757D8F" w:rsidRPr="00463C57" w:rsidRDefault="00757D8F" w:rsidP="00A9158C">
            <w:pPr>
              <w:pStyle w:val="Tekstkomentarza"/>
              <w:rPr>
                <w:color w:val="000000" w:themeColor="text1"/>
              </w:rPr>
            </w:pPr>
            <w:r w:rsidRPr="00463C57">
              <w:rPr>
                <w:b/>
                <w:color w:val="000000" w:themeColor="text1"/>
              </w:rPr>
              <w:fldChar w:fldCharType="begin">
                <w:ffData>
                  <w:name w:val="Wybór2"/>
                  <w:enabled/>
                  <w:calcOnExit w:val="0"/>
                  <w:checkBox>
                    <w:sizeAuto/>
                    <w:default w:val="0"/>
                  </w:checkBox>
                </w:ffData>
              </w:fldChar>
            </w:r>
            <w:r w:rsidRPr="00463C57">
              <w:rPr>
                <w:b/>
                <w:color w:val="000000" w:themeColor="text1"/>
              </w:rPr>
              <w:instrText xml:space="preserve"> FORMCHECKBOX </w:instrText>
            </w:r>
            <w:r w:rsidR="00FE5229">
              <w:rPr>
                <w:b/>
                <w:color w:val="000000" w:themeColor="text1"/>
              </w:rPr>
            </w:r>
            <w:r w:rsidR="00FE5229">
              <w:rPr>
                <w:b/>
                <w:color w:val="000000" w:themeColor="text1"/>
              </w:rPr>
              <w:fldChar w:fldCharType="separate"/>
            </w:r>
            <w:r w:rsidRPr="00463C57">
              <w:rPr>
                <w:b/>
                <w:color w:val="000000" w:themeColor="text1"/>
              </w:rPr>
              <w:fldChar w:fldCharType="end"/>
            </w:r>
            <w:r w:rsidRPr="00463C57">
              <w:rPr>
                <w:color w:val="000000" w:themeColor="text1"/>
              </w:rPr>
              <w:t xml:space="preserve">  </w:t>
            </w:r>
            <w:r w:rsidRPr="00463C57">
              <w:rPr>
                <w:rFonts w:ascii="Tahoma" w:hAnsi="Tahoma" w:cs="Tahoma"/>
                <w:color w:val="000000" w:themeColor="text1"/>
              </w:rPr>
              <w:t>TAK</w:t>
            </w:r>
            <w:r w:rsidRPr="00463C57">
              <w:rPr>
                <w:color w:val="000000" w:themeColor="text1"/>
              </w:rPr>
              <w:t xml:space="preserve"> </w:t>
            </w:r>
          </w:p>
          <w:p w14:paraId="00D2AF29" w14:textId="77777777" w:rsidR="00757D8F" w:rsidRPr="00463C57" w:rsidRDefault="00757D8F" w:rsidP="00A9158C">
            <w:pPr>
              <w:pStyle w:val="Tekstkomentarza"/>
              <w:rPr>
                <w:color w:val="000000" w:themeColor="text1"/>
              </w:rPr>
            </w:pPr>
            <w:r w:rsidRPr="00463C57">
              <w:rPr>
                <w:b/>
                <w:color w:val="000000" w:themeColor="text1"/>
              </w:rPr>
              <w:fldChar w:fldCharType="begin">
                <w:ffData>
                  <w:name w:val="Wybór2"/>
                  <w:enabled/>
                  <w:calcOnExit w:val="0"/>
                  <w:checkBox>
                    <w:sizeAuto/>
                    <w:default w:val="0"/>
                  </w:checkBox>
                </w:ffData>
              </w:fldChar>
            </w:r>
            <w:r w:rsidRPr="00463C57">
              <w:rPr>
                <w:b/>
                <w:color w:val="000000" w:themeColor="text1"/>
              </w:rPr>
              <w:instrText xml:space="preserve"> FORMCHECKBOX </w:instrText>
            </w:r>
            <w:r w:rsidR="00FE5229">
              <w:rPr>
                <w:b/>
                <w:color w:val="000000" w:themeColor="text1"/>
              </w:rPr>
            </w:r>
            <w:r w:rsidR="00FE5229">
              <w:rPr>
                <w:b/>
                <w:color w:val="000000" w:themeColor="text1"/>
              </w:rPr>
              <w:fldChar w:fldCharType="separate"/>
            </w:r>
            <w:r w:rsidRPr="00463C57">
              <w:rPr>
                <w:b/>
                <w:color w:val="000000" w:themeColor="text1"/>
              </w:rPr>
              <w:fldChar w:fldCharType="end"/>
            </w:r>
            <w:r w:rsidRPr="00463C57">
              <w:rPr>
                <w:color w:val="000000" w:themeColor="text1"/>
              </w:rPr>
              <w:t xml:space="preserve">  </w:t>
            </w:r>
            <w:r w:rsidRPr="00463C57">
              <w:rPr>
                <w:rFonts w:ascii="Tahoma" w:hAnsi="Tahoma" w:cs="Tahoma"/>
                <w:color w:val="000000" w:themeColor="text1"/>
              </w:rPr>
              <w:t>NIE</w:t>
            </w:r>
          </w:p>
        </w:tc>
      </w:tr>
    </w:tbl>
    <w:p w14:paraId="7DFE148E" w14:textId="77777777" w:rsidR="00757D8F" w:rsidRPr="00463C57" w:rsidRDefault="00757D8F" w:rsidP="00757D8F">
      <w:pPr>
        <w:pStyle w:val="Nagwek"/>
        <w:tabs>
          <w:tab w:val="clear" w:pos="4536"/>
          <w:tab w:val="clear" w:pos="9072"/>
          <w:tab w:val="left" w:pos="567"/>
          <w:tab w:val="left" w:pos="709"/>
        </w:tabs>
        <w:ind w:left="142" w:hanging="142"/>
        <w:jc w:val="both"/>
        <w:rPr>
          <w:rFonts w:ascii="Tahoma" w:hAnsi="Tahoma" w:cs="Tahoma"/>
          <w:color w:val="000000" w:themeColor="text1"/>
          <w:sz w:val="16"/>
          <w:szCs w:val="16"/>
        </w:rPr>
      </w:pPr>
    </w:p>
    <w:p w14:paraId="17677533" w14:textId="77777777" w:rsidR="00757D8F" w:rsidRPr="00463C57" w:rsidRDefault="00757D8F" w:rsidP="00757D8F">
      <w:pPr>
        <w:pStyle w:val="Nagwek"/>
        <w:tabs>
          <w:tab w:val="clear" w:pos="4536"/>
          <w:tab w:val="clear" w:pos="9072"/>
          <w:tab w:val="left" w:pos="567"/>
          <w:tab w:val="left" w:pos="709"/>
        </w:tabs>
        <w:rPr>
          <w:rFonts w:ascii="Tahoma" w:hAnsi="Tahoma" w:cs="Tahoma"/>
          <w:color w:val="000000" w:themeColor="text1"/>
          <w:sz w:val="6"/>
          <w:szCs w:val="6"/>
        </w:rPr>
      </w:pPr>
      <w:r w:rsidRPr="00463C57">
        <w:rPr>
          <w:rFonts w:ascii="Tahoma" w:hAnsi="Tahoma" w:cs="Tahoma"/>
          <w:color w:val="000000" w:themeColor="text1"/>
        </w:rPr>
        <w:t xml:space="preserve">  </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1620"/>
        <w:gridCol w:w="3060"/>
      </w:tblGrid>
      <w:tr w:rsidR="00463C57" w:rsidRPr="00463C57" w14:paraId="74A98681" w14:textId="77777777" w:rsidTr="00A9158C">
        <w:trPr>
          <w:cantSplit/>
          <w:trHeight w:val="383"/>
        </w:trPr>
        <w:tc>
          <w:tcPr>
            <w:tcW w:w="9720" w:type="dxa"/>
            <w:gridSpan w:val="3"/>
            <w:tcBorders>
              <w:top w:val="nil"/>
              <w:left w:val="nil"/>
              <w:bottom w:val="single" w:sz="4" w:space="0" w:color="auto"/>
              <w:right w:val="nil"/>
            </w:tcBorders>
          </w:tcPr>
          <w:p w14:paraId="7707ED15" w14:textId="77777777" w:rsidR="00757D8F" w:rsidRPr="00463C57" w:rsidRDefault="00757D8F" w:rsidP="00A9158C">
            <w:pPr>
              <w:tabs>
                <w:tab w:val="left" w:pos="709"/>
              </w:tabs>
              <w:rPr>
                <w:rFonts w:ascii="Tahoma" w:hAnsi="Tahoma" w:cs="Tahoma"/>
                <w:b/>
                <w:color w:val="000000" w:themeColor="text1"/>
                <w:sz w:val="14"/>
              </w:rPr>
            </w:pPr>
          </w:p>
          <w:p w14:paraId="061F2A61" w14:textId="77777777" w:rsidR="00757D8F" w:rsidRPr="00463C57" w:rsidRDefault="00757D8F" w:rsidP="00A9158C">
            <w:pPr>
              <w:tabs>
                <w:tab w:val="left" w:pos="709"/>
              </w:tabs>
              <w:rPr>
                <w:rFonts w:ascii="Tahoma" w:hAnsi="Tahoma" w:cs="Tahoma"/>
                <w:b/>
                <w:color w:val="000000" w:themeColor="text1"/>
                <w:sz w:val="18"/>
              </w:rPr>
            </w:pPr>
            <w:r w:rsidRPr="00463C57">
              <w:rPr>
                <w:rFonts w:ascii="Tahoma" w:hAnsi="Tahoma" w:cs="Tahoma"/>
                <w:b/>
                <w:color w:val="000000" w:themeColor="text1"/>
                <w:sz w:val="18"/>
              </w:rPr>
              <w:t>ADRES DO KORESPONDENCJI</w:t>
            </w:r>
          </w:p>
        </w:tc>
      </w:tr>
      <w:tr w:rsidR="00463C57" w:rsidRPr="00463C57" w14:paraId="64570200" w14:textId="77777777" w:rsidTr="00A9158C">
        <w:trPr>
          <w:cantSplit/>
        </w:trPr>
        <w:tc>
          <w:tcPr>
            <w:tcW w:w="9720" w:type="dxa"/>
            <w:gridSpan w:val="3"/>
            <w:tcBorders>
              <w:top w:val="single" w:sz="4" w:space="0" w:color="auto"/>
            </w:tcBorders>
          </w:tcPr>
          <w:p w14:paraId="2699F6B4" w14:textId="77777777" w:rsidR="00757D8F" w:rsidRPr="00463C57" w:rsidRDefault="00757D8F" w:rsidP="00A9158C">
            <w:pPr>
              <w:tabs>
                <w:tab w:val="left" w:pos="709"/>
              </w:tabs>
              <w:rPr>
                <w:rFonts w:ascii="Tahoma" w:hAnsi="Tahoma" w:cs="Tahoma"/>
                <w:b/>
                <w:color w:val="000000" w:themeColor="text1"/>
                <w:sz w:val="20"/>
                <w:szCs w:val="20"/>
              </w:rPr>
            </w:pPr>
            <w:r w:rsidRPr="00463C57">
              <w:rPr>
                <w:rFonts w:ascii="Tahoma" w:hAnsi="Tahoma" w:cs="Tahoma"/>
                <w:bCs/>
                <w:color w:val="000000" w:themeColor="text1"/>
                <w:sz w:val="20"/>
                <w:szCs w:val="20"/>
              </w:rPr>
              <w:t xml:space="preserve">Nazwa: </w:t>
            </w:r>
          </w:p>
          <w:p w14:paraId="7B9A2A55"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r>
      <w:tr w:rsidR="00463C57" w:rsidRPr="00463C57" w14:paraId="5AA4AAD9" w14:textId="77777777" w:rsidTr="00A9158C">
        <w:trPr>
          <w:cantSplit/>
        </w:trPr>
        <w:tc>
          <w:tcPr>
            <w:tcW w:w="9720" w:type="dxa"/>
            <w:gridSpan w:val="3"/>
            <w:tcBorders>
              <w:top w:val="single" w:sz="4" w:space="0" w:color="auto"/>
            </w:tcBorders>
          </w:tcPr>
          <w:p w14:paraId="78F4B567" w14:textId="77777777" w:rsidR="00757D8F" w:rsidRPr="00463C57" w:rsidRDefault="00757D8F" w:rsidP="00A9158C">
            <w:pPr>
              <w:pStyle w:val="Nagwek"/>
              <w:tabs>
                <w:tab w:val="clear" w:pos="4536"/>
                <w:tab w:val="clear" w:pos="9072"/>
                <w:tab w:val="left" w:pos="709"/>
                <w:tab w:val="left" w:pos="3615"/>
                <w:tab w:val="left" w:pos="3757"/>
              </w:tabs>
              <w:rPr>
                <w:rFonts w:ascii="Tahoma" w:hAnsi="Tahoma" w:cs="Tahoma"/>
                <w:bCs/>
                <w:color w:val="000000" w:themeColor="text1"/>
              </w:rPr>
            </w:pPr>
            <w:r w:rsidRPr="00463C57">
              <w:rPr>
                <w:rFonts w:ascii="Tahoma" w:hAnsi="Tahoma" w:cs="Tahoma"/>
                <w:bCs/>
                <w:color w:val="000000" w:themeColor="text1"/>
              </w:rPr>
              <w:t xml:space="preserve">Województwo:                                                                       </w:t>
            </w:r>
          </w:p>
          <w:p w14:paraId="5EE036D6"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r>
      <w:tr w:rsidR="00463C57" w:rsidRPr="00463C57" w14:paraId="67601C93" w14:textId="77777777" w:rsidTr="00A9158C">
        <w:trPr>
          <w:cantSplit/>
        </w:trPr>
        <w:tc>
          <w:tcPr>
            <w:tcW w:w="5040" w:type="dxa"/>
            <w:tcBorders>
              <w:top w:val="single" w:sz="4" w:space="0" w:color="auto"/>
            </w:tcBorders>
          </w:tcPr>
          <w:p w14:paraId="7A3B3160" w14:textId="77777777" w:rsidR="00757D8F" w:rsidRPr="00463C57" w:rsidRDefault="00757D8F" w:rsidP="00A9158C">
            <w:pPr>
              <w:pStyle w:val="Nagwek"/>
              <w:tabs>
                <w:tab w:val="clear" w:pos="4536"/>
                <w:tab w:val="clear" w:pos="9072"/>
                <w:tab w:val="left" w:pos="709"/>
              </w:tabs>
              <w:rPr>
                <w:rFonts w:ascii="Tahoma" w:hAnsi="Tahoma" w:cs="Tahoma"/>
                <w:color w:val="000000" w:themeColor="text1"/>
              </w:rPr>
            </w:pPr>
            <w:r w:rsidRPr="00463C57">
              <w:rPr>
                <w:rFonts w:ascii="Tahoma" w:hAnsi="Tahoma" w:cs="Tahoma"/>
                <w:bCs/>
                <w:color w:val="000000" w:themeColor="text1"/>
              </w:rPr>
              <w:t>Miejscowość:</w:t>
            </w:r>
          </w:p>
          <w:p w14:paraId="4BE23B51" w14:textId="77777777" w:rsidR="00757D8F" w:rsidRPr="00463C57" w:rsidRDefault="00757D8F" w:rsidP="00A9158C">
            <w:pPr>
              <w:tabs>
                <w:tab w:val="left" w:pos="709"/>
              </w:tabs>
              <w:rPr>
                <w:rFonts w:ascii="Tahoma" w:hAnsi="Tahoma" w:cs="Tahoma"/>
                <w:bCs/>
                <w:color w:val="000000" w:themeColor="text1"/>
              </w:rPr>
            </w:pPr>
          </w:p>
        </w:tc>
        <w:tc>
          <w:tcPr>
            <w:tcW w:w="1620" w:type="dxa"/>
            <w:tcBorders>
              <w:top w:val="single" w:sz="4" w:space="0" w:color="auto"/>
            </w:tcBorders>
          </w:tcPr>
          <w:p w14:paraId="410A6D9D" w14:textId="77777777" w:rsidR="00757D8F" w:rsidRPr="00463C57" w:rsidRDefault="00757D8F" w:rsidP="00A9158C">
            <w:pPr>
              <w:pStyle w:val="Nagwek"/>
              <w:tabs>
                <w:tab w:val="clear" w:pos="4536"/>
                <w:tab w:val="clear" w:pos="9072"/>
                <w:tab w:val="left" w:pos="709"/>
              </w:tabs>
              <w:rPr>
                <w:rFonts w:ascii="Tahoma" w:hAnsi="Tahoma" w:cs="Tahoma"/>
                <w:color w:val="000000" w:themeColor="text1"/>
              </w:rPr>
            </w:pPr>
            <w:r w:rsidRPr="00463C57">
              <w:rPr>
                <w:rFonts w:ascii="Tahoma" w:hAnsi="Tahoma" w:cs="Tahoma"/>
                <w:bCs/>
                <w:color w:val="000000" w:themeColor="text1"/>
              </w:rPr>
              <w:t>Kod pocztowy:</w:t>
            </w:r>
          </w:p>
          <w:p w14:paraId="481BFC0C"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c>
          <w:tcPr>
            <w:tcW w:w="3060" w:type="dxa"/>
            <w:tcBorders>
              <w:top w:val="single" w:sz="4" w:space="0" w:color="auto"/>
            </w:tcBorders>
          </w:tcPr>
          <w:p w14:paraId="74A1344B"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roofErr w:type="gramStart"/>
            <w:r w:rsidRPr="00463C57">
              <w:rPr>
                <w:rFonts w:ascii="Tahoma" w:hAnsi="Tahoma" w:cs="Tahoma"/>
                <w:bCs/>
                <w:color w:val="000000" w:themeColor="text1"/>
              </w:rPr>
              <w:t xml:space="preserve">Kraj:   </w:t>
            </w:r>
            <w:proofErr w:type="gramEnd"/>
            <w:r w:rsidRPr="00463C57">
              <w:rPr>
                <w:rFonts w:ascii="Tahoma" w:hAnsi="Tahoma" w:cs="Tahoma"/>
                <w:bCs/>
                <w:color w:val="000000" w:themeColor="text1"/>
              </w:rPr>
              <w:t xml:space="preserve">                                                            </w:t>
            </w:r>
          </w:p>
        </w:tc>
      </w:tr>
      <w:tr w:rsidR="00463C57" w:rsidRPr="00463C57" w14:paraId="71253198" w14:textId="77777777" w:rsidTr="00A9158C">
        <w:trPr>
          <w:cantSplit/>
        </w:trPr>
        <w:tc>
          <w:tcPr>
            <w:tcW w:w="9720" w:type="dxa"/>
            <w:gridSpan w:val="3"/>
            <w:tcBorders>
              <w:top w:val="single" w:sz="4" w:space="0" w:color="auto"/>
            </w:tcBorders>
          </w:tcPr>
          <w:p w14:paraId="6D353301"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r w:rsidRPr="00463C57">
              <w:rPr>
                <w:rFonts w:ascii="Tahoma" w:hAnsi="Tahoma" w:cs="Tahoma"/>
                <w:bCs/>
                <w:color w:val="000000" w:themeColor="text1"/>
              </w:rPr>
              <w:t>Adres pocztowy (ulica, nr domu i lokalu):</w:t>
            </w:r>
          </w:p>
          <w:p w14:paraId="2CF29404" w14:textId="77777777" w:rsidR="00757D8F" w:rsidRPr="00463C57" w:rsidRDefault="00757D8F" w:rsidP="00A9158C">
            <w:pPr>
              <w:pStyle w:val="Nagwek"/>
              <w:tabs>
                <w:tab w:val="clear" w:pos="4536"/>
                <w:tab w:val="clear" w:pos="9072"/>
                <w:tab w:val="left" w:pos="709"/>
              </w:tabs>
              <w:rPr>
                <w:rFonts w:ascii="Tahoma" w:hAnsi="Tahoma" w:cs="Tahoma"/>
                <w:bCs/>
                <w:color w:val="000000" w:themeColor="text1"/>
              </w:rPr>
            </w:pPr>
          </w:p>
        </w:tc>
      </w:tr>
      <w:tr w:rsidR="00757D8F" w:rsidRPr="00463C57" w14:paraId="74A283AA" w14:textId="77777777" w:rsidTr="00A9158C">
        <w:trPr>
          <w:cantSplit/>
        </w:trPr>
        <w:tc>
          <w:tcPr>
            <w:tcW w:w="6660" w:type="dxa"/>
            <w:gridSpan w:val="2"/>
          </w:tcPr>
          <w:p w14:paraId="3AEC93BF" w14:textId="77777777" w:rsidR="00757D8F" w:rsidRPr="00463C57" w:rsidRDefault="00757D8F" w:rsidP="00A9158C">
            <w:pPr>
              <w:tabs>
                <w:tab w:val="left" w:pos="497"/>
                <w:tab w:val="left" w:pos="709"/>
              </w:tabs>
              <w:rPr>
                <w:rFonts w:ascii="Tahoma" w:hAnsi="Tahoma" w:cs="Tahoma"/>
                <w:bCs/>
                <w:color w:val="000000" w:themeColor="text1"/>
                <w:sz w:val="20"/>
                <w:szCs w:val="20"/>
              </w:rPr>
            </w:pPr>
            <w:r w:rsidRPr="00463C57">
              <w:rPr>
                <w:rFonts w:ascii="Tahoma" w:hAnsi="Tahoma" w:cs="Tahoma"/>
                <w:bCs/>
                <w:color w:val="000000" w:themeColor="text1"/>
                <w:sz w:val="20"/>
                <w:szCs w:val="20"/>
              </w:rPr>
              <w:t>Tel:</w:t>
            </w:r>
          </w:p>
        </w:tc>
        <w:tc>
          <w:tcPr>
            <w:tcW w:w="3060" w:type="dxa"/>
          </w:tcPr>
          <w:p w14:paraId="20ECE639" w14:textId="77777777" w:rsidR="00757D8F" w:rsidRPr="00463C57" w:rsidRDefault="00757D8F" w:rsidP="00A9158C">
            <w:pPr>
              <w:pStyle w:val="Nagwek"/>
              <w:tabs>
                <w:tab w:val="clear" w:pos="4536"/>
                <w:tab w:val="clear" w:pos="9072"/>
                <w:tab w:val="left" w:pos="356"/>
                <w:tab w:val="left" w:pos="709"/>
              </w:tabs>
              <w:rPr>
                <w:rFonts w:ascii="Tahoma" w:hAnsi="Tahoma" w:cs="Tahoma"/>
                <w:color w:val="000000" w:themeColor="text1"/>
              </w:rPr>
            </w:pPr>
            <w:r w:rsidRPr="00463C57">
              <w:rPr>
                <w:rFonts w:ascii="Tahoma" w:hAnsi="Tahoma" w:cs="Tahoma"/>
                <w:color w:val="000000" w:themeColor="text1"/>
              </w:rPr>
              <w:t>Faks:</w:t>
            </w:r>
          </w:p>
          <w:p w14:paraId="3B48D866" w14:textId="77777777" w:rsidR="00757D8F" w:rsidRPr="00463C57" w:rsidRDefault="00757D8F" w:rsidP="00A9158C">
            <w:pPr>
              <w:pStyle w:val="Tekstkomentarza"/>
              <w:rPr>
                <w:rFonts w:ascii="Tahoma" w:hAnsi="Tahoma" w:cs="Tahoma"/>
                <w:color w:val="000000" w:themeColor="text1"/>
              </w:rPr>
            </w:pPr>
          </w:p>
        </w:tc>
      </w:tr>
    </w:tbl>
    <w:p w14:paraId="19A1FCF5" w14:textId="77777777" w:rsidR="00757D8F" w:rsidRPr="00463C57" w:rsidRDefault="00757D8F" w:rsidP="00757D8F">
      <w:pPr>
        <w:spacing w:line="276" w:lineRule="auto"/>
        <w:rPr>
          <w:rFonts w:ascii="Tahoma" w:eastAsia="Calibri" w:hAnsi="Tahoma" w:cs="Tahoma"/>
          <w:bCs/>
          <w:color w:val="000000" w:themeColor="text1"/>
          <w:sz w:val="20"/>
          <w:szCs w:val="20"/>
          <w:lang w:eastAsia="ar-SA"/>
        </w:rPr>
      </w:pPr>
    </w:p>
    <w:p w14:paraId="76720191" w14:textId="77777777" w:rsidR="00757D8F" w:rsidRPr="00463C57" w:rsidRDefault="00757D8F" w:rsidP="00757D8F">
      <w:pPr>
        <w:spacing w:line="276" w:lineRule="auto"/>
        <w:rPr>
          <w:rFonts w:ascii="Tahoma" w:eastAsia="Calibri" w:hAnsi="Tahoma" w:cs="Tahoma"/>
          <w:bCs/>
          <w:color w:val="000000" w:themeColor="text1"/>
          <w:sz w:val="20"/>
          <w:szCs w:val="20"/>
          <w:lang w:eastAsia="ar-SA"/>
        </w:rPr>
      </w:pPr>
      <w:r w:rsidRPr="00463C57">
        <w:rPr>
          <w:rFonts w:ascii="Tahoma" w:eastAsia="Calibri" w:hAnsi="Tahoma" w:cs="Tahoma"/>
          <w:bCs/>
          <w:color w:val="000000" w:themeColor="text1"/>
          <w:sz w:val="20"/>
          <w:szCs w:val="20"/>
          <w:lang w:eastAsia="ar-SA"/>
        </w:rPr>
        <w:t xml:space="preserve">Składając ofertę w postępowaniu </w:t>
      </w:r>
    </w:p>
    <w:p w14:paraId="3BEB3F3D" w14:textId="307228DC" w:rsidR="00CB381D" w:rsidRPr="00463C57" w:rsidRDefault="00CB381D">
      <w:pPr>
        <w:spacing w:line="276" w:lineRule="auto"/>
        <w:rPr>
          <w:rStyle w:val="Brak"/>
          <w:rFonts w:ascii="Tahoma" w:eastAsia="Tahoma" w:hAnsi="Tahoma" w:cs="Tahoma"/>
          <w:color w:val="000000" w:themeColor="text1"/>
          <w:sz w:val="20"/>
          <w:szCs w:val="20"/>
        </w:rPr>
      </w:pPr>
    </w:p>
    <w:p w14:paraId="4AE5D0D0" w14:textId="77777777" w:rsidR="00CB381D" w:rsidRPr="00463C57" w:rsidRDefault="00170AAD">
      <w:pPr>
        <w:jc w:val="center"/>
        <w:rPr>
          <w:rStyle w:val="Brak"/>
          <w:rFonts w:ascii="Tahoma Bold" w:eastAsia="Tahoma Bold" w:hAnsi="Tahoma Bold" w:cs="Tahoma Bold"/>
          <w:b/>
          <w:bCs/>
          <w:color w:val="000000" w:themeColor="text1"/>
          <w:sz w:val="20"/>
          <w:szCs w:val="20"/>
        </w:rPr>
      </w:pPr>
      <w:r w:rsidRPr="00463C57">
        <w:rPr>
          <w:rStyle w:val="Brak"/>
          <w:rFonts w:ascii="Tahoma Bold" w:hAnsi="Tahoma Bold"/>
          <w:b/>
          <w:bCs/>
          <w:color w:val="000000" w:themeColor="text1"/>
          <w:sz w:val="20"/>
          <w:szCs w:val="20"/>
        </w:rPr>
        <w:t>DZP.271.65.2020.AD</w:t>
      </w:r>
    </w:p>
    <w:p w14:paraId="6D88AA9B" w14:textId="77777777" w:rsidR="00CB381D" w:rsidRPr="00463C57" w:rsidRDefault="00170AAD">
      <w:pPr>
        <w:jc w:val="center"/>
        <w:rPr>
          <w:rStyle w:val="Brak"/>
          <w:rFonts w:ascii="Tahoma Bold" w:eastAsia="Tahoma Bold" w:hAnsi="Tahoma Bold" w:cs="Tahoma Bold"/>
          <w:b/>
          <w:bCs/>
          <w:color w:val="000000" w:themeColor="text1"/>
          <w:sz w:val="20"/>
          <w:szCs w:val="20"/>
        </w:rPr>
      </w:pPr>
      <w:r w:rsidRPr="00463C57">
        <w:rPr>
          <w:rStyle w:val="Brak"/>
          <w:rFonts w:ascii="Tahoma Bold" w:hAnsi="Tahoma Bold"/>
          <w:b/>
          <w:bCs/>
          <w:color w:val="000000" w:themeColor="text1"/>
          <w:sz w:val="20"/>
          <w:szCs w:val="20"/>
        </w:rPr>
        <w:t xml:space="preserve">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w:t>
      </w:r>
      <w:r w:rsidRPr="00463C57">
        <w:rPr>
          <w:rStyle w:val="Brak"/>
          <w:rFonts w:ascii="Tahoma Bold" w:hAnsi="Tahoma Bold"/>
          <w:b/>
          <w:bCs/>
          <w:color w:val="000000" w:themeColor="text1"/>
          <w:sz w:val="20"/>
          <w:szCs w:val="20"/>
        </w:rPr>
        <w:lastRenderedPageBreak/>
        <w:t>eksperyment w edukacji wczesnoszkolnej”, nr RPWM 02.02.02-28-0001/18 współfinansowany ze środków Unii Europejskiej w ramach Europejskiego Funduszu Społecznego.</w:t>
      </w:r>
    </w:p>
    <w:p w14:paraId="2F05DD7E" w14:textId="77777777" w:rsidR="00CB381D" w:rsidRPr="00463C57" w:rsidRDefault="00CB381D">
      <w:pPr>
        <w:jc w:val="center"/>
        <w:rPr>
          <w:rStyle w:val="Brak"/>
          <w:rFonts w:ascii="Tahoma Bold" w:eastAsia="Tahoma Bold" w:hAnsi="Tahoma Bold" w:cs="Tahoma Bold"/>
          <w:color w:val="000000" w:themeColor="text1"/>
          <w:sz w:val="20"/>
          <w:szCs w:val="20"/>
        </w:rPr>
      </w:pPr>
    </w:p>
    <w:p w14:paraId="0F0EF4E1" w14:textId="77777777" w:rsidR="00CB381D" w:rsidRPr="00463C57" w:rsidRDefault="00CB381D">
      <w:pPr>
        <w:spacing w:line="276" w:lineRule="auto"/>
        <w:rPr>
          <w:rStyle w:val="Brak"/>
          <w:rFonts w:ascii="Tahoma Bold" w:eastAsia="Tahoma Bold" w:hAnsi="Tahoma Bold" w:cs="Tahoma Bold"/>
          <w:color w:val="000000" w:themeColor="text1"/>
          <w:sz w:val="8"/>
          <w:szCs w:val="8"/>
        </w:rPr>
      </w:pPr>
    </w:p>
    <w:p w14:paraId="4BD527DD" w14:textId="77777777" w:rsidR="00CB381D" w:rsidRPr="00463C57" w:rsidRDefault="00170AAD" w:rsidP="00D9384E">
      <w:pPr>
        <w:keepNext/>
        <w:numPr>
          <w:ilvl w:val="0"/>
          <w:numId w:val="60"/>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Oferujemy wykonanie zamówienia:</w:t>
      </w:r>
    </w:p>
    <w:p w14:paraId="4B67381B" w14:textId="77777777" w:rsidR="00CB381D" w:rsidRPr="00463C57" w:rsidRDefault="00CB381D" w:rsidP="00D9384E">
      <w:pPr>
        <w:suppressAutoHyphens/>
        <w:rPr>
          <w:rStyle w:val="Brak"/>
          <w:rFonts w:ascii="Tahoma" w:eastAsia="Tahoma" w:hAnsi="Tahoma" w:cs="Tahoma"/>
          <w:color w:val="000000" w:themeColor="text1"/>
          <w:sz w:val="8"/>
          <w:szCs w:val="8"/>
        </w:rPr>
      </w:pPr>
    </w:p>
    <w:p w14:paraId="51E03016" w14:textId="0171E8E1" w:rsidR="00CB381D" w:rsidRPr="00463C57" w:rsidRDefault="00170AAD" w:rsidP="00D9384E">
      <w:pPr>
        <w:ind w:left="425"/>
        <w:rPr>
          <w:rStyle w:val="Brak"/>
          <w:rFonts w:ascii="Tahoma" w:hAnsi="Tahoma"/>
          <w:b/>
          <w:bCs/>
          <w:color w:val="000000" w:themeColor="text1"/>
          <w:sz w:val="20"/>
          <w:szCs w:val="20"/>
        </w:rPr>
      </w:pPr>
      <w:r w:rsidRPr="00463C57">
        <w:rPr>
          <w:rStyle w:val="Brak"/>
          <w:rFonts w:ascii="Tahoma Bold" w:hAnsi="Tahoma Bold"/>
          <w:b/>
          <w:bCs/>
          <w:color w:val="000000" w:themeColor="text1"/>
          <w:sz w:val="20"/>
          <w:szCs w:val="20"/>
        </w:rPr>
        <w:t xml:space="preserve">za cenę (brutto) </w:t>
      </w:r>
      <w:r w:rsidR="00D65058" w:rsidRPr="00463C57">
        <w:rPr>
          <w:rStyle w:val="Brak"/>
          <w:rFonts w:ascii="Tahoma" w:hAnsi="Tahoma"/>
          <w:b/>
          <w:bCs/>
          <w:color w:val="000000" w:themeColor="text1"/>
          <w:sz w:val="20"/>
          <w:szCs w:val="20"/>
        </w:rPr>
        <w:t>……………………………………………………………………………………………</w:t>
      </w:r>
      <w:r w:rsidRPr="00463C57">
        <w:rPr>
          <w:rStyle w:val="Brak"/>
          <w:rFonts w:ascii="Tahoma" w:hAnsi="Tahoma"/>
          <w:b/>
          <w:bCs/>
          <w:color w:val="000000" w:themeColor="text1"/>
          <w:sz w:val="20"/>
          <w:szCs w:val="20"/>
        </w:rPr>
        <w:t xml:space="preserve">  zł</w:t>
      </w:r>
    </w:p>
    <w:p w14:paraId="20A19263" w14:textId="77777777" w:rsidR="00ED0277" w:rsidRPr="00463C57" w:rsidRDefault="00ED0277" w:rsidP="00D938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firstLine="66"/>
        <w:rPr>
          <w:rFonts w:ascii="Tahoma" w:hAnsi="Tahoma" w:cs="Tahoma"/>
          <w:b/>
          <w:bCs/>
          <w:color w:val="000000" w:themeColor="text1"/>
          <w:sz w:val="22"/>
          <w:szCs w:val="22"/>
        </w:rPr>
      </w:pPr>
    </w:p>
    <w:p w14:paraId="7179A3FF" w14:textId="77777777" w:rsidR="00ED0277" w:rsidRPr="00463C57" w:rsidRDefault="00ED0277" w:rsidP="00D938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firstLine="66"/>
        <w:rPr>
          <w:rFonts w:ascii="Tahoma" w:hAnsi="Tahoma" w:cs="Tahoma"/>
          <w:b/>
          <w:bCs/>
          <w:color w:val="000000" w:themeColor="text1"/>
          <w:sz w:val="20"/>
          <w:szCs w:val="20"/>
        </w:rPr>
      </w:pPr>
      <w:r w:rsidRPr="00463C57">
        <w:rPr>
          <w:rFonts w:ascii="Tahoma" w:hAnsi="Tahoma" w:cs="Tahoma"/>
          <w:b/>
          <w:bCs/>
          <w:color w:val="000000" w:themeColor="text1"/>
          <w:sz w:val="20"/>
          <w:szCs w:val="20"/>
        </w:rPr>
        <w:t>w tym:</w:t>
      </w:r>
    </w:p>
    <w:p w14:paraId="1E928325" w14:textId="772919FE" w:rsidR="00EF0BBB" w:rsidRPr="00463C57" w:rsidRDefault="00D65058" w:rsidP="00D9384E">
      <w:pPr>
        <w:ind w:firstLine="1134"/>
        <w:jc w:val="both"/>
        <w:rPr>
          <w:rFonts w:ascii="Tahoma" w:hAnsi="Tahoma" w:cs="Tahoma"/>
          <w:b/>
          <w:bCs/>
          <w:color w:val="000000" w:themeColor="text1"/>
          <w:sz w:val="20"/>
          <w:szCs w:val="20"/>
          <w:shd w:val="clear" w:color="auto" w:fill="FFFF00"/>
        </w:rPr>
      </w:pPr>
      <w:r w:rsidRPr="00463C57">
        <w:rPr>
          <w:rStyle w:val="Brak"/>
          <w:rFonts w:ascii="Tahoma" w:hAnsi="Tahoma"/>
          <w:b/>
          <w:bCs/>
          <w:color w:val="000000" w:themeColor="text1"/>
          <w:sz w:val="20"/>
          <w:szCs w:val="20"/>
        </w:rPr>
        <w:t>catering dla uczestników szkolenia</w:t>
      </w:r>
    </w:p>
    <w:p w14:paraId="7ED727DF" w14:textId="77777777" w:rsidR="00D65058" w:rsidRPr="00463C57" w:rsidRDefault="00D65058" w:rsidP="00D9384E">
      <w:pPr>
        <w:ind w:firstLine="1134"/>
        <w:jc w:val="both"/>
        <w:rPr>
          <w:rFonts w:ascii="Tahoma" w:hAnsi="Tahoma" w:cs="Tahoma"/>
          <w:b/>
          <w:bCs/>
          <w:color w:val="000000" w:themeColor="text1"/>
          <w:sz w:val="20"/>
          <w:szCs w:val="20"/>
          <w:shd w:val="clear" w:color="auto" w:fill="FFFF00"/>
        </w:rPr>
      </w:pPr>
    </w:p>
    <w:p w14:paraId="24D831A7" w14:textId="1631F02A" w:rsidR="00ED0277" w:rsidRPr="00463C57" w:rsidRDefault="00BC4EEB" w:rsidP="00D9384E">
      <w:pPr>
        <w:pStyle w:val="Akapitzlist"/>
        <w:spacing w:after="0" w:line="240" w:lineRule="auto"/>
        <w:ind w:left="1571" w:firstLine="556"/>
        <w:jc w:val="both"/>
        <w:rPr>
          <w:rStyle w:val="Brak"/>
          <w:rFonts w:cs="Tahoma"/>
          <w:b/>
          <w:bCs/>
          <w:color w:val="000000" w:themeColor="text1"/>
          <w:sz w:val="20"/>
          <w:szCs w:val="20"/>
          <w:shd w:val="clear" w:color="auto" w:fill="FFFF00"/>
        </w:rPr>
      </w:pPr>
      <w:r w:rsidRPr="00463C57">
        <w:rPr>
          <w:rFonts w:cs="Tahoma"/>
          <w:b/>
          <w:bCs/>
          <w:color w:val="000000" w:themeColor="text1"/>
          <w:sz w:val="20"/>
          <w:szCs w:val="20"/>
        </w:rPr>
        <w:t>za cenę (</w:t>
      </w:r>
      <w:proofErr w:type="gramStart"/>
      <w:r w:rsidRPr="00463C57">
        <w:rPr>
          <w:rStyle w:val="Brak"/>
          <w:b/>
          <w:bCs/>
          <w:color w:val="000000" w:themeColor="text1"/>
          <w:sz w:val="20"/>
          <w:szCs w:val="20"/>
        </w:rPr>
        <w:t xml:space="preserve">brutto)   </w:t>
      </w:r>
      <w:proofErr w:type="gramEnd"/>
      <w:r w:rsidRPr="00463C57">
        <w:rPr>
          <w:rStyle w:val="Brak"/>
          <w:b/>
          <w:bCs/>
          <w:color w:val="000000" w:themeColor="text1"/>
          <w:sz w:val="20"/>
          <w:szCs w:val="20"/>
        </w:rPr>
        <w:t xml:space="preserve">  </w:t>
      </w:r>
      <w:r w:rsidRPr="00463C57">
        <w:rPr>
          <w:rFonts w:cs="Tahoma"/>
          <w:b/>
          <w:bCs/>
          <w:color w:val="000000" w:themeColor="text1"/>
          <w:sz w:val="20"/>
          <w:szCs w:val="20"/>
        </w:rPr>
        <w:t>....................................................... zł,</w:t>
      </w:r>
    </w:p>
    <w:p w14:paraId="14F5A2B8" w14:textId="77777777" w:rsidR="00CB381D" w:rsidRPr="00463C57" w:rsidRDefault="00CB381D">
      <w:pPr>
        <w:ind w:left="720"/>
        <w:rPr>
          <w:rStyle w:val="Brak"/>
          <w:rFonts w:ascii="Tahoma" w:eastAsia="Tahoma" w:hAnsi="Tahoma" w:cs="Tahoma"/>
          <w:color w:val="000000" w:themeColor="text1"/>
          <w:sz w:val="16"/>
          <w:szCs w:val="16"/>
        </w:rPr>
      </w:pPr>
    </w:p>
    <w:p w14:paraId="2E703886" w14:textId="77777777" w:rsidR="00CB381D" w:rsidRPr="00463C57" w:rsidRDefault="00170AAD" w:rsidP="00327AF7">
      <w:pPr>
        <w:keepNext/>
        <w:numPr>
          <w:ilvl w:val="0"/>
          <w:numId w:val="61"/>
        </w:numPr>
        <w:suppressAutoHyphens/>
        <w:jc w:val="both"/>
        <w:rPr>
          <w:rFonts w:ascii="Tahoma Bold" w:hAnsi="Tahoma Bold" w:hint="eastAsia"/>
          <w:color w:val="000000" w:themeColor="text1"/>
          <w:sz w:val="20"/>
          <w:szCs w:val="20"/>
        </w:rPr>
      </w:pPr>
      <w:r w:rsidRPr="00463C57">
        <w:rPr>
          <w:rStyle w:val="Brak"/>
          <w:rFonts w:ascii="Tahoma" w:hAnsi="Tahoma"/>
          <w:color w:val="000000" w:themeColor="text1"/>
          <w:sz w:val="20"/>
          <w:szCs w:val="20"/>
        </w:rPr>
        <w:t>Zobowiązujemy się do wykonania przedmiotu zamówienia w terminie:</w:t>
      </w:r>
    </w:p>
    <w:p w14:paraId="223531B1" w14:textId="77777777" w:rsidR="00CB381D" w:rsidRPr="00463C57" w:rsidRDefault="00CB381D">
      <w:pPr>
        <w:tabs>
          <w:tab w:val="left" w:pos="426"/>
          <w:tab w:val="left" w:pos="993"/>
          <w:tab w:val="right" w:pos="9356"/>
        </w:tabs>
        <w:ind w:left="284"/>
        <w:rPr>
          <w:rStyle w:val="Brak"/>
          <w:rFonts w:ascii="Tahoma Bold" w:eastAsia="Tahoma Bold" w:hAnsi="Tahoma Bold" w:cs="Tahoma Bold"/>
          <w:color w:val="000000" w:themeColor="text1"/>
          <w:sz w:val="10"/>
          <w:szCs w:val="10"/>
        </w:rPr>
      </w:pPr>
    </w:p>
    <w:p w14:paraId="6DC011F0" w14:textId="77777777" w:rsidR="00CB381D" w:rsidRPr="00463C57" w:rsidRDefault="00170AAD">
      <w:pPr>
        <w:ind w:left="2268" w:hanging="1984"/>
        <w:rPr>
          <w:rStyle w:val="Brak"/>
          <w:rFonts w:ascii="Tahoma" w:eastAsia="Tahoma" w:hAnsi="Tahoma" w:cs="Tahoma"/>
          <w:b/>
          <w:bCs/>
          <w:color w:val="000000" w:themeColor="text1"/>
          <w:sz w:val="20"/>
          <w:szCs w:val="20"/>
        </w:rPr>
      </w:pPr>
      <w:r w:rsidRPr="00463C57">
        <w:rPr>
          <w:rStyle w:val="Brak"/>
          <w:rFonts w:ascii="Tahoma Bold" w:hAnsi="Tahoma Bold"/>
          <w:b/>
          <w:bCs/>
          <w:color w:val="000000" w:themeColor="text1"/>
          <w:sz w:val="20"/>
          <w:szCs w:val="20"/>
        </w:rPr>
        <w:t>data rozpoczęcia:</w:t>
      </w:r>
      <w:r w:rsidRPr="00463C57">
        <w:rPr>
          <w:rStyle w:val="Brak"/>
          <w:rFonts w:ascii="Tahoma" w:hAnsi="Tahoma"/>
          <w:b/>
          <w:bCs/>
          <w:color w:val="000000" w:themeColor="text1"/>
          <w:sz w:val="20"/>
          <w:szCs w:val="20"/>
        </w:rPr>
        <w:t xml:space="preserve"> </w:t>
      </w:r>
      <w:r w:rsidRPr="00463C57">
        <w:rPr>
          <w:rStyle w:val="Brak"/>
          <w:rFonts w:ascii="Tahoma" w:hAnsi="Tahoma"/>
          <w:b/>
          <w:bCs/>
          <w:color w:val="000000" w:themeColor="text1"/>
          <w:sz w:val="20"/>
          <w:szCs w:val="20"/>
        </w:rPr>
        <w:tab/>
      </w:r>
      <w:r w:rsidRPr="00463C57">
        <w:rPr>
          <w:rStyle w:val="Brak"/>
          <w:rFonts w:ascii="Tahoma Bold" w:hAnsi="Tahoma Bold"/>
          <w:b/>
          <w:bCs/>
          <w:color w:val="000000" w:themeColor="text1"/>
          <w:sz w:val="20"/>
          <w:szCs w:val="20"/>
        </w:rPr>
        <w:t>data udzielenia zamówienia</w:t>
      </w:r>
      <w:r w:rsidRPr="00463C57">
        <w:rPr>
          <w:rStyle w:val="Brak"/>
          <w:rFonts w:ascii="Tahoma" w:hAnsi="Tahoma"/>
          <w:b/>
          <w:bCs/>
          <w:color w:val="000000" w:themeColor="text1"/>
          <w:sz w:val="20"/>
          <w:szCs w:val="20"/>
        </w:rPr>
        <w:t xml:space="preserve">  </w:t>
      </w:r>
    </w:p>
    <w:p w14:paraId="670F6BE7" w14:textId="6A34FF37" w:rsidR="00CB381D" w:rsidRPr="00463C57" w:rsidRDefault="00170AAD" w:rsidP="00757D8F">
      <w:pPr>
        <w:ind w:left="2268" w:hanging="1984"/>
        <w:rPr>
          <w:rStyle w:val="Brak"/>
          <w:rFonts w:ascii="Tahoma Bold" w:hAnsi="Tahoma Bold" w:hint="eastAsia"/>
          <w:b/>
          <w:bCs/>
          <w:color w:val="000000" w:themeColor="text1"/>
          <w:sz w:val="20"/>
          <w:szCs w:val="20"/>
        </w:rPr>
      </w:pPr>
      <w:r w:rsidRPr="00463C57">
        <w:rPr>
          <w:rStyle w:val="Brak"/>
          <w:rFonts w:ascii="Tahoma Bold" w:hAnsi="Tahoma Bold"/>
          <w:b/>
          <w:bCs/>
          <w:color w:val="000000" w:themeColor="text1"/>
          <w:sz w:val="20"/>
          <w:szCs w:val="20"/>
        </w:rPr>
        <w:t>data zakończenia:</w:t>
      </w:r>
      <w:r w:rsidRPr="00463C57">
        <w:rPr>
          <w:rStyle w:val="Brak"/>
          <w:b/>
          <w:bCs/>
          <w:color w:val="000000" w:themeColor="text1"/>
        </w:rPr>
        <w:t xml:space="preserve"> </w:t>
      </w:r>
      <w:r w:rsidRPr="00463C57">
        <w:rPr>
          <w:rStyle w:val="Brak"/>
          <w:b/>
          <w:bCs/>
          <w:color w:val="000000" w:themeColor="text1"/>
        </w:rPr>
        <w:tab/>
      </w:r>
      <w:r w:rsidRPr="00463C57">
        <w:rPr>
          <w:rStyle w:val="Brak"/>
          <w:rFonts w:ascii="Tahoma Bold" w:hAnsi="Tahoma Bold"/>
          <w:b/>
          <w:bCs/>
          <w:color w:val="000000" w:themeColor="text1"/>
          <w:sz w:val="20"/>
          <w:szCs w:val="20"/>
        </w:rPr>
        <w:t xml:space="preserve">do 30 czerwca 2021 r. </w:t>
      </w:r>
    </w:p>
    <w:p w14:paraId="55AB63A5" w14:textId="77777777" w:rsidR="00CB381D" w:rsidRPr="00463C57" w:rsidRDefault="00CB381D">
      <w:pPr>
        <w:jc w:val="both"/>
        <w:rPr>
          <w:rStyle w:val="Brak"/>
          <w:rFonts w:ascii="Tahoma" w:eastAsia="Tahoma" w:hAnsi="Tahoma" w:cs="Tahoma"/>
          <w:color w:val="000000" w:themeColor="text1"/>
          <w:sz w:val="20"/>
          <w:szCs w:val="20"/>
        </w:rPr>
      </w:pPr>
    </w:p>
    <w:p w14:paraId="2B1A8BE8" w14:textId="77777777" w:rsidR="00CB381D" w:rsidRPr="00463C57" w:rsidRDefault="00170AAD" w:rsidP="00327AF7">
      <w:pPr>
        <w:pStyle w:val="Style41"/>
        <w:widowControl/>
        <w:numPr>
          <w:ilvl w:val="0"/>
          <w:numId w:val="62"/>
        </w:numPr>
        <w:spacing w:line="240" w:lineRule="exact"/>
        <w:rPr>
          <w:rFonts w:ascii="Tahoma" w:hAnsi="Tahoma"/>
          <w:color w:val="000000" w:themeColor="text1"/>
          <w:sz w:val="20"/>
          <w:szCs w:val="20"/>
        </w:rPr>
      </w:pPr>
      <w:r w:rsidRPr="00463C57">
        <w:rPr>
          <w:rStyle w:val="Brak"/>
          <w:rFonts w:ascii="Tahoma" w:hAnsi="Tahoma"/>
          <w:color w:val="000000" w:themeColor="text1"/>
          <w:sz w:val="20"/>
          <w:szCs w:val="20"/>
        </w:rPr>
        <w:t>Oświadczamy, że zawarte w warunkach umownych ogłoszenia o zamówieniu zaproponowane przez Zamawiającego warunki płatności zostały przez nas zaakceptowane.</w:t>
      </w:r>
    </w:p>
    <w:p w14:paraId="34760A64" w14:textId="77777777" w:rsidR="00CB381D" w:rsidRPr="00463C57" w:rsidRDefault="00CB381D">
      <w:pPr>
        <w:keepNext/>
        <w:tabs>
          <w:tab w:val="left" w:pos="284"/>
        </w:tabs>
        <w:suppressAutoHyphens/>
        <w:ind w:left="284"/>
        <w:jc w:val="both"/>
        <w:rPr>
          <w:rStyle w:val="Brak"/>
          <w:rFonts w:ascii="Tahoma Bold" w:eastAsia="Tahoma Bold" w:hAnsi="Tahoma Bold" w:cs="Tahoma Bold"/>
          <w:color w:val="000000" w:themeColor="text1"/>
          <w:sz w:val="20"/>
          <w:szCs w:val="20"/>
        </w:rPr>
      </w:pPr>
    </w:p>
    <w:p w14:paraId="2F796044" w14:textId="77777777" w:rsidR="00CB381D" w:rsidRPr="00463C57" w:rsidRDefault="00170AAD" w:rsidP="00327AF7">
      <w:pPr>
        <w:keepNext/>
        <w:numPr>
          <w:ilvl w:val="0"/>
          <w:numId w:val="63"/>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Oświadczamy, że zapoznaliśmy się z ogłoszeniem o zamówieniu i nie wnosimy do niego zastrzeżeń oraz zdobyliśmy konieczne informacje do przygotowania oferty.</w:t>
      </w:r>
    </w:p>
    <w:p w14:paraId="5E6EE48C" w14:textId="77777777" w:rsidR="00CB381D" w:rsidRPr="00463C57" w:rsidRDefault="00CB381D">
      <w:pPr>
        <w:ind w:left="709" w:hanging="425"/>
        <w:jc w:val="both"/>
        <w:rPr>
          <w:rStyle w:val="Brak"/>
          <w:rFonts w:ascii="Tahoma" w:eastAsia="Tahoma" w:hAnsi="Tahoma" w:cs="Tahoma"/>
          <w:color w:val="000000" w:themeColor="text1"/>
          <w:sz w:val="20"/>
          <w:szCs w:val="20"/>
        </w:rPr>
      </w:pPr>
    </w:p>
    <w:p w14:paraId="5F42B283" w14:textId="77777777" w:rsidR="00CB381D" w:rsidRPr="00463C57" w:rsidRDefault="00170AAD" w:rsidP="00327AF7">
      <w:pPr>
        <w:keepNext/>
        <w:numPr>
          <w:ilvl w:val="0"/>
          <w:numId w:val="63"/>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Oświadczamy, że zawarty w ogłoszeniu o zamówieniu wzór umowy zostały przez nas zaakceptowany i zobowiązujemy się w przypadku wybrania naszej oferty do zawarcia umowy na wyżej wymienionych warunkach w miejscu i terminie wyznaczonym przez Zamawiającego.</w:t>
      </w:r>
    </w:p>
    <w:p w14:paraId="1CC73BC3" w14:textId="77777777" w:rsidR="00CB381D" w:rsidRPr="00463C57" w:rsidRDefault="00CB381D">
      <w:pPr>
        <w:keepNext/>
        <w:tabs>
          <w:tab w:val="left" w:pos="284"/>
        </w:tabs>
        <w:suppressAutoHyphens/>
        <w:jc w:val="both"/>
        <w:rPr>
          <w:rStyle w:val="Brak"/>
          <w:rFonts w:ascii="Tahoma" w:eastAsia="Tahoma" w:hAnsi="Tahoma" w:cs="Tahoma"/>
          <w:color w:val="000000" w:themeColor="text1"/>
          <w:sz w:val="20"/>
          <w:szCs w:val="20"/>
        </w:rPr>
      </w:pPr>
    </w:p>
    <w:p w14:paraId="224C5819" w14:textId="77777777" w:rsidR="00CB381D" w:rsidRPr="00463C57" w:rsidRDefault="00170AAD" w:rsidP="00327AF7">
      <w:pPr>
        <w:keepNext/>
        <w:numPr>
          <w:ilvl w:val="0"/>
          <w:numId w:val="63"/>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 xml:space="preserve">Następujące części niniejszego zamówienia zamierzamy powierzyć następującym podwykonawcom </w:t>
      </w:r>
    </w:p>
    <w:p w14:paraId="65DC69A8" w14:textId="77777777" w:rsidR="00CB381D" w:rsidRPr="00463C57" w:rsidRDefault="00170AAD" w:rsidP="00757D8F">
      <w:pPr>
        <w:pStyle w:val="Nagwek4"/>
        <w:ind w:left="284" w:firstLine="0"/>
        <w:jc w:val="both"/>
        <w:rPr>
          <w:rStyle w:val="Brak"/>
          <w:rFonts w:ascii="Tahoma" w:eastAsia="Tahoma" w:hAnsi="Tahoma" w:cs="Tahoma"/>
          <w:b w:val="0"/>
          <w:bCs w:val="0"/>
          <w:color w:val="000000" w:themeColor="text1"/>
          <w:sz w:val="20"/>
          <w:szCs w:val="20"/>
        </w:rPr>
      </w:pPr>
      <w:r w:rsidRPr="00463C57">
        <w:rPr>
          <w:rStyle w:val="Brak"/>
          <w:rFonts w:ascii="Tahoma" w:hAnsi="Tahoma"/>
          <w:b w:val="0"/>
          <w:bCs w:val="0"/>
          <w:color w:val="000000" w:themeColor="text1"/>
          <w:sz w:val="20"/>
          <w:szCs w:val="20"/>
        </w:rPr>
        <w:t xml:space="preserve">(o ile są znani na etapie składania ofert): </w:t>
      </w:r>
    </w:p>
    <w:p w14:paraId="53CE432C" w14:textId="77777777" w:rsidR="00CB381D" w:rsidRPr="00463C57" w:rsidRDefault="00CB381D">
      <w:pPr>
        <w:rPr>
          <w:rStyle w:val="Brak"/>
          <w:rFonts w:ascii="Tahoma Bold" w:eastAsia="Tahoma Bold" w:hAnsi="Tahoma Bold" w:cs="Tahoma Bold"/>
          <w:color w:val="000000" w:themeColor="text1"/>
          <w:sz w:val="12"/>
          <w:szCs w:val="12"/>
        </w:rPr>
      </w:pPr>
    </w:p>
    <w:tbl>
      <w:tblPr>
        <w:tblStyle w:val="TableNormal"/>
        <w:tblW w:w="9213" w:type="dxa"/>
        <w:tblInd w:w="6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3"/>
        <w:gridCol w:w="4325"/>
        <w:gridCol w:w="4325"/>
      </w:tblGrid>
      <w:tr w:rsidR="00463C57" w:rsidRPr="00463C57" w14:paraId="60127C83" w14:textId="77777777">
        <w:trPr>
          <w:trHeight w:val="230"/>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F3D377" w14:textId="77777777" w:rsidR="00CB381D" w:rsidRPr="00463C57" w:rsidRDefault="00170AAD">
            <w:pPr>
              <w:jc w:val="center"/>
              <w:rPr>
                <w:color w:val="000000" w:themeColor="text1"/>
              </w:rPr>
            </w:pPr>
            <w:r w:rsidRPr="00463C57">
              <w:rPr>
                <w:rStyle w:val="Brak"/>
                <w:rFonts w:ascii="Tahoma" w:hAnsi="Tahoma"/>
                <w:color w:val="000000" w:themeColor="text1"/>
                <w:sz w:val="18"/>
                <w:szCs w:val="18"/>
              </w:rPr>
              <w:t>L.p.</w:t>
            </w: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0445F5" w14:textId="77777777" w:rsidR="00CB381D" w:rsidRPr="00463C57" w:rsidRDefault="00170AAD">
            <w:pPr>
              <w:jc w:val="center"/>
              <w:rPr>
                <w:color w:val="000000" w:themeColor="text1"/>
              </w:rPr>
            </w:pPr>
            <w:r w:rsidRPr="00463C57">
              <w:rPr>
                <w:rStyle w:val="Brak"/>
                <w:rFonts w:ascii="Tahoma" w:hAnsi="Tahoma"/>
                <w:color w:val="000000" w:themeColor="text1"/>
                <w:sz w:val="18"/>
                <w:szCs w:val="18"/>
              </w:rPr>
              <w:t>Nazwa części zamówienia</w:t>
            </w: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FCBE05" w14:textId="77777777" w:rsidR="00CB381D" w:rsidRPr="00463C57" w:rsidRDefault="00170AAD">
            <w:pPr>
              <w:jc w:val="center"/>
              <w:rPr>
                <w:color w:val="000000" w:themeColor="text1"/>
              </w:rPr>
            </w:pPr>
            <w:r w:rsidRPr="00463C57">
              <w:rPr>
                <w:rStyle w:val="Brak"/>
                <w:rFonts w:ascii="Tahoma" w:hAnsi="Tahoma"/>
                <w:color w:val="000000" w:themeColor="text1"/>
                <w:sz w:val="18"/>
                <w:szCs w:val="18"/>
              </w:rPr>
              <w:t>Firma podwykonawcy</w:t>
            </w:r>
          </w:p>
        </w:tc>
      </w:tr>
      <w:tr w:rsidR="00463C57" w:rsidRPr="00463C57" w14:paraId="721AAECB" w14:textId="77777777">
        <w:trPr>
          <w:trHeight w:val="230"/>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F9E5B" w14:textId="77777777" w:rsidR="00CB381D" w:rsidRPr="00463C57" w:rsidRDefault="00CB381D">
            <w:pPr>
              <w:rPr>
                <w:color w:val="000000" w:themeColor="text1"/>
              </w:rPr>
            </w:pP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AF10F" w14:textId="77777777" w:rsidR="00CB381D" w:rsidRPr="00463C57" w:rsidRDefault="00CB381D">
            <w:pPr>
              <w:rPr>
                <w:color w:val="000000" w:themeColor="text1"/>
              </w:rPr>
            </w:pP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EAAC9" w14:textId="77777777" w:rsidR="00CB381D" w:rsidRPr="00463C57" w:rsidRDefault="00CB381D">
            <w:pPr>
              <w:rPr>
                <w:color w:val="000000" w:themeColor="text1"/>
              </w:rPr>
            </w:pPr>
          </w:p>
        </w:tc>
      </w:tr>
      <w:tr w:rsidR="00CB381D" w:rsidRPr="00463C57" w14:paraId="35F457CA" w14:textId="77777777">
        <w:trPr>
          <w:trHeight w:val="230"/>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0906B" w14:textId="77777777" w:rsidR="00CB381D" w:rsidRPr="00463C57" w:rsidRDefault="00CB381D">
            <w:pPr>
              <w:rPr>
                <w:color w:val="000000" w:themeColor="text1"/>
              </w:rPr>
            </w:pP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1174A" w14:textId="77777777" w:rsidR="00CB381D" w:rsidRPr="00463C57" w:rsidRDefault="00CB381D">
            <w:pPr>
              <w:rPr>
                <w:color w:val="000000" w:themeColor="text1"/>
              </w:rPr>
            </w:pPr>
          </w:p>
        </w:tc>
        <w:tc>
          <w:tcPr>
            <w:tcW w:w="43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73120" w14:textId="77777777" w:rsidR="00CB381D" w:rsidRPr="00463C57" w:rsidRDefault="00CB381D">
            <w:pPr>
              <w:rPr>
                <w:color w:val="000000" w:themeColor="text1"/>
              </w:rPr>
            </w:pPr>
          </w:p>
        </w:tc>
      </w:tr>
    </w:tbl>
    <w:p w14:paraId="79D8BEF0" w14:textId="77777777" w:rsidR="00CB381D" w:rsidRPr="00463C57" w:rsidRDefault="00CB381D">
      <w:pPr>
        <w:widowControl w:val="0"/>
        <w:ind w:left="534" w:hanging="534"/>
        <w:rPr>
          <w:rStyle w:val="Brak"/>
          <w:rFonts w:ascii="Tahoma Bold" w:eastAsia="Tahoma Bold" w:hAnsi="Tahoma Bold" w:cs="Tahoma Bold"/>
          <w:color w:val="000000" w:themeColor="text1"/>
          <w:sz w:val="12"/>
          <w:szCs w:val="12"/>
        </w:rPr>
      </w:pPr>
    </w:p>
    <w:p w14:paraId="0B22063C" w14:textId="77777777" w:rsidR="00CB381D" w:rsidRPr="00463C57" w:rsidRDefault="00CB381D">
      <w:pPr>
        <w:keepNext/>
        <w:tabs>
          <w:tab w:val="left" w:pos="284"/>
        </w:tabs>
        <w:suppressAutoHyphens/>
        <w:jc w:val="both"/>
        <w:rPr>
          <w:rStyle w:val="Brak"/>
          <w:rFonts w:ascii="Tahoma" w:eastAsia="Tahoma" w:hAnsi="Tahoma" w:cs="Tahoma"/>
          <w:color w:val="000000" w:themeColor="text1"/>
          <w:sz w:val="20"/>
          <w:szCs w:val="20"/>
        </w:rPr>
      </w:pPr>
    </w:p>
    <w:p w14:paraId="3355E7D1" w14:textId="77777777" w:rsidR="00CB381D" w:rsidRPr="00463C57" w:rsidRDefault="00170AAD" w:rsidP="00327AF7">
      <w:pPr>
        <w:keepNext/>
        <w:numPr>
          <w:ilvl w:val="0"/>
          <w:numId w:val="64"/>
        </w:numPr>
        <w:suppressAutoHyphens/>
        <w:jc w:val="both"/>
        <w:rPr>
          <w:rFonts w:ascii="Tahoma" w:hAnsi="Tahoma"/>
          <w:color w:val="000000" w:themeColor="text1"/>
          <w:sz w:val="20"/>
          <w:szCs w:val="20"/>
        </w:rPr>
      </w:pPr>
      <w:r w:rsidRPr="00463C57">
        <w:rPr>
          <w:rStyle w:val="Brak"/>
          <w:rFonts w:ascii="Tahoma" w:hAnsi="Tahoma"/>
          <w:color w:val="000000" w:themeColor="text1"/>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14:paraId="01AB035D" w14:textId="77777777" w:rsidR="00CB381D" w:rsidRPr="00463C57" w:rsidRDefault="00CB381D">
      <w:pPr>
        <w:tabs>
          <w:tab w:val="left" w:pos="426"/>
        </w:tabs>
        <w:ind w:left="426"/>
        <w:jc w:val="both"/>
        <w:rPr>
          <w:rStyle w:val="Brak"/>
          <w:rFonts w:ascii="Tahoma" w:eastAsia="Tahoma" w:hAnsi="Tahoma" w:cs="Tahoma"/>
          <w:color w:val="000000" w:themeColor="text1"/>
          <w:sz w:val="8"/>
          <w:szCs w:val="8"/>
        </w:rPr>
      </w:pPr>
    </w:p>
    <w:p w14:paraId="18ACB060" w14:textId="137C2DC3" w:rsidR="00CB381D" w:rsidRPr="00463C57" w:rsidRDefault="00170AAD">
      <w:pPr>
        <w:ind w:left="284"/>
        <w:jc w:val="both"/>
        <w:rPr>
          <w:rStyle w:val="Brak"/>
          <w:rFonts w:ascii="Tahoma" w:eastAsia="Tahoma" w:hAnsi="Tahoma" w:cs="Tahoma"/>
          <w:color w:val="000000" w:themeColor="text1"/>
          <w:sz w:val="16"/>
          <w:szCs w:val="16"/>
        </w:rPr>
      </w:pPr>
      <w:r w:rsidRPr="00463C57">
        <w:rPr>
          <w:rStyle w:val="Brak"/>
          <w:rFonts w:ascii="Tahoma" w:hAnsi="Tahoma"/>
          <w:color w:val="000000" w:themeColor="text1"/>
          <w:sz w:val="16"/>
          <w:szCs w:val="16"/>
        </w:rPr>
        <w:t xml:space="preserve">Uwaga: W </w:t>
      </w:r>
      <w:r w:rsidR="00757D8F" w:rsidRPr="00463C57">
        <w:rPr>
          <w:rStyle w:val="Brak"/>
          <w:rFonts w:ascii="Tahoma" w:hAnsi="Tahoma"/>
          <w:color w:val="000000" w:themeColor="text1"/>
          <w:sz w:val="16"/>
          <w:szCs w:val="16"/>
        </w:rPr>
        <w:t>przypadku,</w:t>
      </w:r>
      <w:r w:rsidRPr="00463C57">
        <w:rPr>
          <w:rStyle w:val="Brak"/>
          <w:rFonts w:ascii="Tahoma" w:hAnsi="Tahoma"/>
          <w:color w:val="000000" w:themeColor="text1"/>
          <w:sz w:val="16"/>
          <w:szCs w:val="16"/>
        </w:rPr>
        <w:t xml:space="preserve">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3F6FF16" w14:textId="77777777" w:rsidR="00CB381D" w:rsidRPr="00463C57" w:rsidRDefault="00CB381D">
      <w:pPr>
        <w:keepNext/>
        <w:tabs>
          <w:tab w:val="left" w:pos="284"/>
        </w:tabs>
        <w:suppressAutoHyphens/>
        <w:ind w:left="284"/>
        <w:jc w:val="both"/>
        <w:rPr>
          <w:rStyle w:val="Brak"/>
          <w:rFonts w:ascii="Tahoma" w:eastAsia="Tahoma" w:hAnsi="Tahoma" w:cs="Tahoma"/>
          <w:color w:val="000000" w:themeColor="text1"/>
          <w:sz w:val="20"/>
          <w:szCs w:val="20"/>
        </w:rPr>
      </w:pPr>
    </w:p>
    <w:p w14:paraId="3C635471" w14:textId="0E2FDCD7" w:rsidR="00CB381D" w:rsidRPr="00463C57" w:rsidRDefault="00170AAD" w:rsidP="00757D8F">
      <w:pPr>
        <w:suppressAutoHyphens/>
        <w:ind w:left="2836" w:firstLine="709"/>
        <w:rPr>
          <w:rStyle w:val="Brak"/>
          <w:rFonts w:ascii="Tahoma Bold" w:eastAsia="Tahoma Bold" w:hAnsi="Tahoma Bold" w:cs="Tahoma Bold"/>
          <w:color w:val="000000" w:themeColor="text1"/>
          <w:sz w:val="18"/>
          <w:szCs w:val="18"/>
        </w:rPr>
      </w:pPr>
      <w:r w:rsidRPr="00463C57">
        <w:rPr>
          <w:rStyle w:val="Brak"/>
          <w:rFonts w:ascii="Tahoma Bold" w:hAnsi="Tahoma Bold"/>
          <w:color w:val="000000" w:themeColor="text1"/>
          <w:sz w:val="18"/>
          <w:szCs w:val="18"/>
        </w:rPr>
        <w:t xml:space="preserve"> </w:t>
      </w:r>
    </w:p>
    <w:p w14:paraId="49AB441F" w14:textId="77777777" w:rsidR="00CB381D" w:rsidRPr="00463C57" w:rsidRDefault="00CB381D">
      <w:pPr>
        <w:suppressAutoHyphens/>
        <w:ind w:left="2836" w:firstLine="709"/>
        <w:rPr>
          <w:rStyle w:val="Brak"/>
          <w:rFonts w:ascii="Tahoma" w:eastAsia="Tahoma" w:hAnsi="Tahoma" w:cs="Tahoma"/>
          <w:color w:val="000000" w:themeColor="text1"/>
          <w:sz w:val="18"/>
          <w:szCs w:val="18"/>
        </w:rPr>
      </w:pPr>
    </w:p>
    <w:p w14:paraId="4A6147A1" w14:textId="77777777" w:rsidR="00CB381D" w:rsidRPr="00463C57" w:rsidRDefault="00170AAD">
      <w:pPr>
        <w:suppressAutoHyphens/>
        <w:rPr>
          <w:rStyle w:val="Brak"/>
          <w:rFonts w:ascii="Tahoma" w:eastAsia="Tahoma" w:hAnsi="Tahoma" w:cs="Tahoma"/>
          <w:color w:val="000000" w:themeColor="text1"/>
          <w:sz w:val="18"/>
          <w:szCs w:val="18"/>
        </w:rPr>
      </w:pPr>
      <w:r w:rsidRPr="00463C57">
        <w:rPr>
          <w:rStyle w:val="Brak"/>
          <w:rFonts w:ascii="Tahoma" w:hAnsi="Tahoma"/>
          <w:color w:val="000000" w:themeColor="text1"/>
          <w:sz w:val="20"/>
          <w:szCs w:val="20"/>
        </w:rPr>
        <w:t>......................, dnia ...................</w:t>
      </w:r>
    </w:p>
    <w:p w14:paraId="181B62AB" w14:textId="77777777" w:rsidR="00CB381D" w:rsidRPr="00463C57" w:rsidRDefault="00CB381D">
      <w:pPr>
        <w:rPr>
          <w:rStyle w:val="Brak"/>
          <w:rFonts w:ascii="Tahoma" w:eastAsia="Tahoma" w:hAnsi="Tahoma" w:cs="Tahoma"/>
          <w:color w:val="000000" w:themeColor="text1"/>
          <w:sz w:val="20"/>
          <w:szCs w:val="20"/>
        </w:rPr>
      </w:pPr>
    </w:p>
    <w:p w14:paraId="6DA50007" w14:textId="77777777" w:rsidR="00CB381D" w:rsidRPr="00463C57" w:rsidRDefault="00CB381D">
      <w:pPr>
        <w:rPr>
          <w:rStyle w:val="Brak"/>
          <w:rFonts w:ascii="Tahoma" w:eastAsia="Tahoma" w:hAnsi="Tahoma" w:cs="Tahoma"/>
          <w:color w:val="000000" w:themeColor="text1"/>
          <w:sz w:val="20"/>
          <w:szCs w:val="20"/>
        </w:rPr>
      </w:pPr>
    </w:p>
    <w:p w14:paraId="6DFEF870" w14:textId="77777777" w:rsidR="00CB381D" w:rsidRPr="00463C57" w:rsidRDefault="00CB381D">
      <w:pPr>
        <w:rPr>
          <w:rStyle w:val="Brak"/>
          <w:rFonts w:ascii="Tahoma" w:eastAsia="Tahoma" w:hAnsi="Tahoma" w:cs="Tahoma"/>
          <w:color w:val="000000" w:themeColor="text1"/>
          <w:sz w:val="20"/>
          <w:szCs w:val="20"/>
        </w:rPr>
      </w:pPr>
    </w:p>
    <w:p w14:paraId="698DD01B" w14:textId="77777777" w:rsidR="00CB381D" w:rsidRPr="00463C57" w:rsidRDefault="00170AAD">
      <w:pPr>
        <w:ind w:left="142" w:hanging="142"/>
        <w:rPr>
          <w:rStyle w:val="Brak"/>
          <w:rFonts w:ascii="Tahoma" w:eastAsia="Tahoma" w:hAnsi="Tahoma" w:cs="Tahoma"/>
          <w:color w:val="000000" w:themeColor="text1"/>
          <w:sz w:val="17"/>
          <w:szCs w:val="17"/>
        </w:rPr>
      </w:pPr>
      <w:r w:rsidRPr="00463C57">
        <w:rPr>
          <w:rStyle w:val="Brak"/>
          <w:rFonts w:ascii="Tahoma" w:hAnsi="Tahoma"/>
          <w:color w:val="000000" w:themeColor="text1"/>
          <w:sz w:val="17"/>
          <w:szCs w:val="17"/>
        </w:rPr>
        <w:t>* Małe przedsiębiorstwo: przedsiębiorstwo, które zatrudnia mniej niż 50 osób i którego roczny obrót lub roczna suma bilansowa nie przekracza 10 milionów EUR</w:t>
      </w:r>
    </w:p>
    <w:p w14:paraId="0075798C" w14:textId="77777777" w:rsidR="00CB381D" w:rsidRPr="00463C57" w:rsidRDefault="00170AAD">
      <w:pPr>
        <w:ind w:left="142"/>
        <w:jc w:val="both"/>
        <w:rPr>
          <w:rStyle w:val="Brak"/>
          <w:rFonts w:ascii="Tahoma" w:eastAsia="Tahoma" w:hAnsi="Tahoma" w:cs="Tahoma"/>
          <w:color w:val="000000" w:themeColor="text1"/>
        </w:rPr>
      </w:pPr>
      <w:r w:rsidRPr="00463C57">
        <w:rPr>
          <w:rStyle w:val="Brak"/>
          <w:rFonts w:ascii="Tahoma" w:hAnsi="Tahoma"/>
          <w:color w:val="000000" w:themeColor="text1"/>
          <w:sz w:val="17"/>
          <w:szCs w:val="17"/>
        </w:rPr>
        <w:t>Średnie przedsiębiorstwo: przedsiębiorstwo, które nie jest mikroprzedsiębiorstwem ani małym przedsiębiorstwem i które zatrudniają mniej niż 250 osób i których roczny obrót nie przekracza 50 milionów EUR lub roczna suma bilansowa nie przekracza 43 milionów EUR.</w:t>
      </w:r>
    </w:p>
    <w:p w14:paraId="35C4AC41" w14:textId="77777777" w:rsidR="00CB381D" w:rsidRPr="00463C57" w:rsidRDefault="00CB381D">
      <w:pPr>
        <w:rPr>
          <w:rStyle w:val="Brak"/>
          <w:rFonts w:ascii="Tahoma" w:eastAsia="Tahoma" w:hAnsi="Tahoma" w:cs="Tahoma"/>
          <w:color w:val="000000" w:themeColor="text1"/>
          <w:sz w:val="20"/>
          <w:szCs w:val="20"/>
        </w:rPr>
      </w:pPr>
    </w:p>
    <w:p w14:paraId="5510FC86" w14:textId="77777777" w:rsidR="00CB381D" w:rsidRPr="00463C57" w:rsidRDefault="00CB381D">
      <w:pPr>
        <w:rPr>
          <w:color w:val="000000" w:themeColor="text1"/>
        </w:rPr>
        <w:sectPr w:rsidR="00CB381D" w:rsidRPr="00463C57">
          <w:headerReference w:type="default" r:id="rId20"/>
          <w:footerReference w:type="default" r:id="rId21"/>
          <w:pgSz w:w="11900" w:h="16840"/>
          <w:pgMar w:top="851" w:right="1134" w:bottom="851" w:left="1134" w:header="284" w:footer="249" w:gutter="0"/>
          <w:cols w:space="708"/>
        </w:sectPr>
      </w:pPr>
    </w:p>
    <w:p w14:paraId="07B48DDB" w14:textId="77777777" w:rsidR="00CB381D" w:rsidRPr="00463C57" w:rsidRDefault="00CB381D">
      <w:pPr>
        <w:rPr>
          <w:rStyle w:val="Brak"/>
          <w:rFonts w:ascii="Tahoma" w:eastAsia="Tahoma" w:hAnsi="Tahoma" w:cs="Tahoma"/>
          <w:color w:val="000000" w:themeColor="text1"/>
          <w:sz w:val="20"/>
          <w:szCs w:val="20"/>
        </w:rPr>
      </w:pPr>
    </w:p>
    <w:p w14:paraId="34B2B0A0" w14:textId="77777777" w:rsidR="00CB381D" w:rsidRPr="00463C57" w:rsidRDefault="00170AAD">
      <w:pPr>
        <w:rPr>
          <w:rStyle w:val="Brak"/>
          <w:rFonts w:ascii="Tahoma" w:eastAsia="Tahoma" w:hAnsi="Tahoma" w:cs="Tahoma"/>
          <w:color w:val="000000" w:themeColor="text1"/>
          <w:sz w:val="20"/>
          <w:szCs w:val="20"/>
        </w:rPr>
      </w:pPr>
      <w:r w:rsidRPr="00463C57">
        <w:rPr>
          <w:rStyle w:val="Brak"/>
          <w:rFonts w:ascii="Tahoma" w:hAnsi="Tahoma"/>
          <w:color w:val="000000" w:themeColor="text1"/>
          <w:sz w:val="20"/>
          <w:szCs w:val="20"/>
        </w:rPr>
        <w:t>wzór Umowy</w:t>
      </w:r>
    </w:p>
    <w:p w14:paraId="462EA817" w14:textId="77777777" w:rsidR="00CB381D" w:rsidRPr="00463C57" w:rsidRDefault="00CB381D">
      <w:pPr>
        <w:ind w:left="68"/>
        <w:jc w:val="center"/>
        <w:rPr>
          <w:rStyle w:val="Brak"/>
          <w:rFonts w:ascii="Tahoma" w:eastAsia="Tahoma" w:hAnsi="Tahoma" w:cs="Tahoma"/>
          <w:color w:val="000000" w:themeColor="text1"/>
          <w:sz w:val="22"/>
          <w:szCs w:val="22"/>
        </w:rPr>
      </w:pPr>
    </w:p>
    <w:p w14:paraId="06F35C84" w14:textId="77777777" w:rsidR="00CB381D" w:rsidRPr="00463C57" w:rsidRDefault="00CB381D">
      <w:pPr>
        <w:ind w:left="68"/>
        <w:jc w:val="center"/>
        <w:rPr>
          <w:rStyle w:val="Brak"/>
          <w:rFonts w:ascii="Tahoma" w:eastAsia="Tahoma" w:hAnsi="Tahoma" w:cs="Tahoma"/>
          <w:color w:val="000000" w:themeColor="text1"/>
          <w:sz w:val="22"/>
          <w:szCs w:val="22"/>
        </w:rPr>
      </w:pPr>
    </w:p>
    <w:p w14:paraId="4130E57B" w14:textId="77777777" w:rsidR="00CB381D" w:rsidRPr="00463C57" w:rsidRDefault="00CB381D">
      <w:pPr>
        <w:ind w:left="68"/>
        <w:jc w:val="center"/>
        <w:rPr>
          <w:rStyle w:val="Brak"/>
          <w:rFonts w:ascii="Tahoma" w:eastAsia="Tahoma" w:hAnsi="Tahoma" w:cs="Tahoma"/>
          <w:color w:val="000000" w:themeColor="text1"/>
          <w:sz w:val="22"/>
          <w:szCs w:val="22"/>
        </w:rPr>
      </w:pPr>
    </w:p>
    <w:p w14:paraId="0BE07C00" w14:textId="77777777" w:rsidR="00CB381D" w:rsidRPr="00463C57" w:rsidRDefault="00CB381D">
      <w:pPr>
        <w:ind w:left="68"/>
        <w:jc w:val="center"/>
        <w:rPr>
          <w:rStyle w:val="Brak"/>
          <w:rFonts w:ascii="Tahoma" w:eastAsia="Tahoma" w:hAnsi="Tahoma" w:cs="Tahoma"/>
          <w:color w:val="000000" w:themeColor="text1"/>
          <w:sz w:val="22"/>
          <w:szCs w:val="22"/>
        </w:rPr>
      </w:pPr>
    </w:p>
    <w:p w14:paraId="3E01B716" w14:textId="77777777" w:rsidR="00CB381D" w:rsidRPr="00463C57" w:rsidRDefault="00CB381D">
      <w:pPr>
        <w:ind w:left="68"/>
        <w:jc w:val="center"/>
        <w:rPr>
          <w:rStyle w:val="Brak"/>
          <w:rFonts w:ascii="Tahoma" w:eastAsia="Tahoma" w:hAnsi="Tahoma" w:cs="Tahoma"/>
          <w:color w:val="000000" w:themeColor="text1"/>
          <w:sz w:val="22"/>
          <w:szCs w:val="22"/>
        </w:rPr>
      </w:pPr>
    </w:p>
    <w:p w14:paraId="62D98B7A" w14:textId="77777777" w:rsidR="00CB381D" w:rsidRPr="00463C57" w:rsidRDefault="00CB381D">
      <w:pPr>
        <w:ind w:left="68"/>
        <w:jc w:val="center"/>
        <w:rPr>
          <w:rStyle w:val="Brak"/>
          <w:rFonts w:ascii="Tahoma" w:eastAsia="Tahoma" w:hAnsi="Tahoma" w:cs="Tahoma"/>
          <w:color w:val="000000" w:themeColor="text1"/>
          <w:sz w:val="22"/>
          <w:szCs w:val="22"/>
        </w:rPr>
      </w:pPr>
    </w:p>
    <w:p w14:paraId="4EC8A1E8" w14:textId="77777777" w:rsidR="00CB381D" w:rsidRPr="00463C57" w:rsidRDefault="00CB381D">
      <w:pPr>
        <w:ind w:left="68"/>
        <w:jc w:val="center"/>
        <w:rPr>
          <w:rStyle w:val="Brak"/>
          <w:rFonts w:ascii="Tahoma" w:eastAsia="Tahoma" w:hAnsi="Tahoma" w:cs="Tahoma"/>
          <w:color w:val="000000" w:themeColor="text1"/>
          <w:sz w:val="22"/>
          <w:szCs w:val="22"/>
        </w:rPr>
      </w:pPr>
    </w:p>
    <w:p w14:paraId="01F83247" w14:textId="77777777" w:rsidR="00CB381D" w:rsidRPr="00463C57" w:rsidRDefault="00CB381D">
      <w:pPr>
        <w:ind w:left="68"/>
        <w:jc w:val="center"/>
        <w:rPr>
          <w:rStyle w:val="Brak"/>
          <w:rFonts w:ascii="Tahoma" w:eastAsia="Tahoma" w:hAnsi="Tahoma" w:cs="Tahoma"/>
          <w:color w:val="000000" w:themeColor="text1"/>
          <w:sz w:val="22"/>
          <w:szCs w:val="22"/>
        </w:rPr>
      </w:pPr>
    </w:p>
    <w:p w14:paraId="29AD7DF9" w14:textId="77777777" w:rsidR="00CB381D" w:rsidRPr="00463C57" w:rsidRDefault="00CB381D">
      <w:pPr>
        <w:ind w:left="68"/>
        <w:jc w:val="center"/>
        <w:rPr>
          <w:rStyle w:val="Brak"/>
          <w:rFonts w:ascii="Tahoma" w:eastAsia="Tahoma" w:hAnsi="Tahoma" w:cs="Tahoma"/>
          <w:color w:val="000000" w:themeColor="text1"/>
          <w:sz w:val="22"/>
          <w:szCs w:val="22"/>
        </w:rPr>
      </w:pPr>
    </w:p>
    <w:p w14:paraId="7FC68B6D" w14:textId="77777777" w:rsidR="00CB381D" w:rsidRPr="00463C57" w:rsidRDefault="00CB381D">
      <w:pPr>
        <w:ind w:left="68"/>
        <w:jc w:val="center"/>
        <w:rPr>
          <w:rStyle w:val="Brak"/>
          <w:rFonts w:ascii="Tahoma" w:eastAsia="Tahoma" w:hAnsi="Tahoma" w:cs="Tahoma"/>
          <w:color w:val="000000" w:themeColor="text1"/>
          <w:sz w:val="22"/>
          <w:szCs w:val="22"/>
        </w:rPr>
      </w:pPr>
    </w:p>
    <w:p w14:paraId="7EDFE0DC" w14:textId="77777777" w:rsidR="00CB381D" w:rsidRPr="00463C57" w:rsidRDefault="00CB381D">
      <w:pPr>
        <w:ind w:left="68"/>
        <w:jc w:val="center"/>
        <w:rPr>
          <w:rStyle w:val="Brak"/>
          <w:rFonts w:ascii="Tahoma" w:eastAsia="Tahoma" w:hAnsi="Tahoma" w:cs="Tahoma"/>
          <w:color w:val="000000" w:themeColor="text1"/>
          <w:sz w:val="22"/>
          <w:szCs w:val="22"/>
        </w:rPr>
      </w:pPr>
    </w:p>
    <w:p w14:paraId="6DC25952" w14:textId="77777777" w:rsidR="00CB381D" w:rsidRPr="00463C57" w:rsidRDefault="00CB381D">
      <w:pPr>
        <w:ind w:left="68"/>
        <w:jc w:val="center"/>
        <w:rPr>
          <w:rStyle w:val="Brak"/>
          <w:rFonts w:ascii="Tahoma" w:eastAsia="Tahoma" w:hAnsi="Tahoma" w:cs="Tahoma"/>
          <w:color w:val="000000" w:themeColor="text1"/>
          <w:sz w:val="22"/>
          <w:szCs w:val="22"/>
        </w:rPr>
      </w:pPr>
    </w:p>
    <w:p w14:paraId="53E9934D" w14:textId="77777777" w:rsidR="00CB381D" w:rsidRPr="00463C57" w:rsidRDefault="00CB381D">
      <w:pPr>
        <w:ind w:left="68"/>
        <w:jc w:val="center"/>
        <w:rPr>
          <w:rStyle w:val="Brak"/>
          <w:rFonts w:ascii="Tahoma" w:eastAsia="Tahoma" w:hAnsi="Tahoma" w:cs="Tahoma"/>
          <w:color w:val="000000" w:themeColor="text1"/>
          <w:sz w:val="22"/>
          <w:szCs w:val="22"/>
        </w:rPr>
      </w:pPr>
    </w:p>
    <w:p w14:paraId="42C4DC32" w14:textId="77777777" w:rsidR="00CB381D" w:rsidRPr="00463C57" w:rsidRDefault="00CB381D">
      <w:pPr>
        <w:ind w:left="68"/>
        <w:jc w:val="center"/>
        <w:rPr>
          <w:rStyle w:val="Brak"/>
          <w:rFonts w:ascii="Tahoma" w:eastAsia="Tahoma" w:hAnsi="Tahoma" w:cs="Tahoma"/>
          <w:color w:val="000000" w:themeColor="text1"/>
          <w:sz w:val="22"/>
          <w:szCs w:val="22"/>
        </w:rPr>
      </w:pPr>
    </w:p>
    <w:p w14:paraId="1540413C" w14:textId="77777777" w:rsidR="00CB381D" w:rsidRPr="00463C57" w:rsidRDefault="00CB381D">
      <w:pPr>
        <w:ind w:left="68"/>
        <w:jc w:val="center"/>
        <w:rPr>
          <w:rStyle w:val="Brak"/>
          <w:rFonts w:ascii="Tahoma" w:eastAsia="Tahoma" w:hAnsi="Tahoma" w:cs="Tahoma"/>
          <w:color w:val="000000" w:themeColor="text1"/>
          <w:sz w:val="22"/>
          <w:szCs w:val="22"/>
        </w:rPr>
      </w:pPr>
    </w:p>
    <w:p w14:paraId="5D1350D2" w14:textId="77777777" w:rsidR="00CB381D" w:rsidRPr="00463C57" w:rsidRDefault="00CB381D">
      <w:pPr>
        <w:ind w:left="68"/>
        <w:jc w:val="center"/>
        <w:rPr>
          <w:rStyle w:val="Brak"/>
          <w:rFonts w:ascii="Tahoma" w:eastAsia="Tahoma" w:hAnsi="Tahoma" w:cs="Tahoma"/>
          <w:color w:val="000000" w:themeColor="text1"/>
          <w:sz w:val="22"/>
          <w:szCs w:val="22"/>
        </w:rPr>
      </w:pPr>
    </w:p>
    <w:p w14:paraId="491060B4" w14:textId="77777777" w:rsidR="00CB381D" w:rsidRPr="00463C57" w:rsidRDefault="00CB381D">
      <w:pPr>
        <w:ind w:left="68"/>
        <w:jc w:val="center"/>
        <w:rPr>
          <w:rStyle w:val="Brak"/>
          <w:rFonts w:ascii="Tahoma" w:eastAsia="Tahoma" w:hAnsi="Tahoma" w:cs="Tahoma"/>
          <w:color w:val="000000" w:themeColor="text1"/>
          <w:sz w:val="22"/>
          <w:szCs w:val="22"/>
        </w:rPr>
      </w:pPr>
    </w:p>
    <w:p w14:paraId="145AC01F" w14:textId="77777777" w:rsidR="00CB381D" w:rsidRPr="00463C57" w:rsidRDefault="00CB381D">
      <w:pPr>
        <w:ind w:left="68"/>
        <w:jc w:val="center"/>
        <w:rPr>
          <w:rStyle w:val="Brak"/>
          <w:rFonts w:ascii="Tahoma" w:eastAsia="Tahoma" w:hAnsi="Tahoma" w:cs="Tahoma"/>
          <w:color w:val="000000" w:themeColor="text1"/>
          <w:sz w:val="22"/>
          <w:szCs w:val="22"/>
        </w:rPr>
      </w:pPr>
    </w:p>
    <w:p w14:paraId="788919DC" w14:textId="77777777" w:rsidR="00CB381D" w:rsidRPr="00463C57" w:rsidRDefault="00CB381D">
      <w:pPr>
        <w:ind w:left="68"/>
        <w:jc w:val="center"/>
        <w:rPr>
          <w:rStyle w:val="Brak"/>
          <w:rFonts w:ascii="Tahoma" w:eastAsia="Tahoma" w:hAnsi="Tahoma" w:cs="Tahoma"/>
          <w:color w:val="000000" w:themeColor="text1"/>
          <w:sz w:val="22"/>
          <w:szCs w:val="22"/>
        </w:rPr>
      </w:pPr>
    </w:p>
    <w:p w14:paraId="3EB1FA64" w14:textId="77777777" w:rsidR="00CB381D" w:rsidRPr="00463C57" w:rsidRDefault="00CB381D">
      <w:pPr>
        <w:ind w:left="68"/>
        <w:jc w:val="center"/>
        <w:rPr>
          <w:rStyle w:val="Brak"/>
          <w:rFonts w:ascii="Tahoma" w:eastAsia="Tahoma" w:hAnsi="Tahoma" w:cs="Tahoma"/>
          <w:color w:val="000000" w:themeColor="text1"/>
          <w:sz w:val="22"/>
          <w:szCs w:val="22"/>
        </w:rPr>
      </w:pPr>
    </w:p>
    <w:p w14:paraId="4CDFB6B4" w14:textId="77777777" w:rsidR="00CB381D" w:rsidRPr="00463C57" w:rsidRDefault="00CB381D">
      <w:pPr>
        <w:ind w:left="68"/>
        <w:jc w:val="center"/>
        <w:rPr>
          <w:rStyle w:val="Brak"/>
          <w:rFonts w:ascii="Tahoma" w:eastAsia="Tahoma" w:hAnsi="Tahoma" w:cs="Tahoma"/>
          <w:color w:val="000000" w:themeColor="text1"/>
          <w:sz w:val="22"/>
          <w:szCs w:val="22"/>
        </w:rPr>
      </w:pPr>
    </w:p>
    <w:p w14:paraId="3D70F234" w14:textId="77777777" w:rsidR="00CB381D" w:rsidRPr="00463C57" w:rsidRDefault="00CB381D">
      <w:pPr>
        <w:ind w:left="68"/>
        <w:jc w:val="center"/>
        <w:rPr>
          <w:rStyle w:val="Brak"/>
          <w:rFonts w:ascii="Tahoma" w:eastAsia="Tahoma" w:hAnsi="Tahoma" w:cs="Tahoma"/>
          <w:color w:val="000000" w:themeColor="text1"/>
          <w:sz w:val="22"/>
          <w:szCs w:val="22"/>
        </w:rPr>
      </w:pPr>
    </w:p>
    <w:p w14:paraId="3108946D" w14:textId="77777777" w:rsidR="00CB381D" w:rsidRPr="00463C57" w:rsidRDefault="00CB381D">
      <w:pPr>
        <w:ind w:left="68"/>
        <w:jc w:val="center"/>
        <w:rPr>
          <w:rStyle w:val="Brak"/>
          <w:rFonts w:ascii="Tahoma" w:eastAsia="Tahoma" w:hAnsi="Tahoma" w:cs="Tahoma"/>
          <w:color w:val="000000" w:themeColor="text1"/>
          <w:sz w:val="22"/>
          <w:szCs w:val="22"/>
        </w:rPr>
      </w:pPr>
    </w:p>
    <w:p w14:paraId="3132E3C7" w14:textId="77777777" w:rsidR="00CB381D" w:rsidRPr="00463C57" w:rsidRDefault="00CB381D">
      <w:pPr>
        <w:ind w:left="68"/>
        <w:jc w:val="center"/>
        <w:rPr>
          <w:rStyle w:val="Brak"/>
          <w:rFonts w:ascii="Tahoma" w:eastAsia="Tahoma" w:hAnsi="Tahoma" w:cs="Tahoma"/>
          <w:color w:val="000000" w:themeColor="text1"/>
          <w:sz w:val="22"/>
          <w:szCs w:val="22"/>
        </w:rPr>
      </w:pPr>
    </w:p>
    <w:p w14:paraId="08591C64" w14:textId="77777777" w:rsidR="00CB381D" w:rsidRPr="00463C57" w:rsidRDefault="00CB381D">
      <w:pPr>
        <w:ind w:left="68"/>
        <w:jc w:val="center"/>
        <w:rPr>
          <w:rStyle w:val="Brak"/>
          <w:rFonts w:ascii="Tahoma" w:eastAsia="Tahoma" w:hAnsi="Tahoma" w:cs="Tahoma"/>
          <w:color w:val="000000" w:themeColor="text1"/>
          <w:sz w:val="22"/>
          <w:szCs w:val="22"/>
        </w:rPr>
      </w:pPr>
    </w:p>
    <w:p w14:paraId="5DA2ECA9" w14:textId="77777777" w:rsidR="00CB381D" w:rsidRPr="00463C57" w:rsidRDefault="00CB381D">
      <w:pPr>
        <w:ind w:left="68"/>
        <w:jc w:val="center"/>
        <w:rPr>
          <w:rStyle w:val="Brak"/>
          <w:rFonts w:ascii="Tahoma" w:eastAsia="Tahoma" w:hAnsi="Tahoma" w:cs="Tahoma"/>
          <w:color w:val="000000" w:themeColor="text1"/>
          <w:sz w:val="22"/>
          <w:szCs w:val="22"/>
        </w:rPr>
      </w:pPr>
    </w:p>
    <w:p w14:paraId="4E5E0269" w14:textId="77777777" w:rsidR="00CB381D" w:rsidRPr="00463C57" w:rsidRDefault="00CB381D">
      <w:pPr>
        <w:ind w:left="68"/>
        <w:jc w:val="center"/>
        <w:rPr>
          <w:rStyle w:val="Brak"/>
          <w:rFonts w:ascii="Tahoma" w:eastAsia="Tahoma" w:hAnsi="Tahoma" w:cs="Tahoma"/>
          <w:color w:val="000000" w:themeColor="text1"/>
          <w:sz w:val="22"/>
          <w:szCs w:val="22"/>
        </w:rPr>
      </w:pPr>
    </w:p>
    <w:p w14:paraId="078F4905" w14:textId="77777777" w:rsidR="00CB381D" w:rsidRPr="00463C57" w:rsidRDefault="00CB381D">
      <w:pPr>
        <w:ind w:left="68"/>
        <w:jc w:val="center"/>
        <w:rPr>
          <w:rStyle w:val="Brak"/>
          <w:rFonts w:ascii="Tahoma" w:eastAsia="Tahoma" w:hAnsi="Tahoma" w:cs="Tahoma"/>
          <w:color w:val="000000" w:themeColor="text1"/>
          <w:sz w:val="22"/>
          <w:szCs w:val="22"/>
        </w:rPr>
      </w:pPr>
    </w:p>
    <w:p w14:paraId="1EF0F440" w14:textId="77777777" w:rsidR="00CB381D" w:rsidRPr="00463C57" w:rsidRDefault="00CB381D">
      <w:pPr>
        <w:ind w:left="68"/>
        <w:jc w:val="center"/>
        <w:rPr>
          <w:rStyle w:val="Brak"/>
          <w:rFonts w:ascii="Tahoma" w:eastAsia="Tahoma" w:hAnsi="Tahoma" w:cs="Tahoma"/>
          <w:color w:val="000000" w:themeColor="text1"/>
          <w:sz w:val="22"/>
          <w:szCs w:val="22"/>
        </w:rPr>
      </w:pPr>
    </w:p>
    <w:p w14:paraId="1CD6EDE7" w14:textId="77777777" w:rsidR="00CB381D" w:rsidRPr="00463C57" w:rsidRDefault="00CB381D">
      <w:pPr>
        <w:ind w:left="68"/>
        <w:jc w:val="center"/>
        <w:rPr>
          <w:rStyle w:val="Brak"/>
          <w:rFonts w:ascii="Tahoma" w:eastAsia="Tahoma" w:hAnsi="Tahoma" w:cs="Tahoma"/>
          <w:color w:val="000000" w:themeColor="text1"/>
          <w:sz w:val="22"/>
          <w:szCs w:val="22"/>
        </w:rPr>
      </w:pPr>
    </w:p>
    <w:p w14:paraId="7C7188A9" w14:textId="77777777" w:rsidR="00CB381D" w:rsidRPr="00463C57" w:rsidRDefault="00CB381D">
      <w:pPr>
        <w:ind w:left="68"/>
        <w:jc w:val="center"/>
        <w:rPr>
          <w:rStyle w:val="Brak"/>
          <w:rFonts w:ascii="Tahoma" w:eastAsia="Tahoma" w:hAnsi="Tahoma" w:cs="Tahoma"/>
          <w:color w:val="000000" w:themeColor="text1"/>
          <w:sz w:val="22"/>
          <w:szCs w:val="22"/>
        </w:rPr>
      </w:pPr>
    </w:p>
    <w:p w14:paraId="2A94C21E" w14:textId="77777777" w:rsidR="00CB381D" w:rsidRPr="00463C57" w:rsidRDefault="00CB381D">
      <w:pPr>
        <w:ind w:left="68"/>
        <w:jc w:val="center"/>
        <w:rPr>
          <w:rStyle w:val="Brak"/>
          <w:rFonts w:ascii="Tahoma" w:eastAsia="Tahoma" w:hAnsi="Tahoma" w:cs="Tahoma"/>
          <w:color w:val="000000" w:themeColor="text1"/>
          <w:sz w:val="22"/>
          <w:szCs w:val="22"/>
        </w:rPr>
      </w:pPr>
    </w:p>
    <w:p w14:paraId="27E7C327" w14:textId="77777777" w:rsidR="00CB381D" w:rsidRPr="00463C57" w:rsidRDefault="00CB381D">
      <w:pPr>
        <w:ind w:left="68"/>
        <w:jc w:val="center"/>
        <w:rPr>
          <w:rStyle w:val="Brak"/>
          <w:rFonts w:ascii="Tahoma" w:eastAsia="Tahoma" w:hAnsi="Tahoma" w:cs="Tahoma"/>
          <w:color w:val="000000" w:themeColor="text1"/>
          <w:sz w:val="22"/>
          <w:szCs w:val="22"/>
        </w:rPr>
      </w:pPr>
    </w:p>
    <w:p w14:paraId="0136893C" w14:textId="77777777" w:rsidR="00CB381D" w:rsidRPr="00463C57" w:rsidRDefault="00CB381D">
      <w:pPr>
        <w:ind w:left="68"/>
        <w:jc w:val="center"/>
        <w:rPr>
          <w:rStyle w:val="Brak"/>
          <w:rFonts w:ascii="Tahoma" w:eastAsia="Tahoma" w:hAnsi="Tahoma" w:cs="Tahoma"/>
          <w:color w:val="000000" w:themeColor="text1"/>
          <w:sz w:val="22"/>
          <w:szCs w:val="22"/>
        </w:rPr>
      </w:pPr>
    </w:p>
    <w:p w14:paraId="243B8303" w14:textId="77777777" w:rsidR="00CB381D" w:rsidRPr="00463C57" w:rsidRDefault="00CB381D">
      <w:pPr>
        <w:ind w:left="68"/>
        <w:jc w:val="center"/>
        <w:rPr>
          <w:rStyle w:val="Brak"/>
          <w:rFonts w:ascii="Tahoma" w:eastAsia="Tahoma" w:hAnsi="Tahoma" w:cs="Tahoma"/>
          <w:color w:val="000000" w:themeColor="text1"/>
          <w:sz w:val="22"/>
          <w:szCs w:val="22"/>
        </w:rPr>
      </w:pPr>
    </w:p>
    <w:p w14:paraId="1A1DD71F" w14:textId="77777777" w:rsidR="00CB381D" w:rsidRPr="00463C57" w:rsidRDefault="00CB381D">
      <w:pPr>
        <w:ind w:left="68"/>
        <w:jc w:val="center"/>
        <w:rPr>
          <w:rStyle w:val="Brak"/>
          <w:rFonts w:ascii="Tahoma" w:eastAsia="Tahoma" w:hAnsi="Tahoma" w:cs="Tahoma"/>
          <w:color w:val="000000" w:themeColor="text1"/>
          <w:sz w:val="22"/>
          <w:szCs w:val="22"/>
        </w:rPr>
      </w:pPr>
    </w:p>
    <w:p w14:paraId="05D274C1" w14:textId="77777777" w:rsidR="00CB381D" w:rsidRPr="00463C57" w:rsidRDefault="00CB381D">
      <w:pPr>
        <w:ind w:left="68"/>
        <w:jc w:val="center"/>
        <w:rPr>
          <w:rStyle w:val="Brak"/>
          <w:rFonts w:ascii="Tahoma" w:eastAsia="Tahoma" w:hAnsi="Tahoma" w:cs="Tahoma"/>
          <w:color w:val="000000" w:themeColor="text1"/>
          <w:sz w:val="22"/>
          <w:szCs w:val="22"/>
        </w:rPr>
      </w:pPr>
    </w:p>
    <w:p w14:paraId="75D5B995" w14:textId="77777777" w:rsidR="00CB381D" w:rsidRPr="00463C57" w:rsidRDefault="00CB381D">
      <w:pPr>
        <w:ind w:left="68"/>
        <w:jc w:val="center"/>
        <w:rPr>
          <w:rStyle w:val="Brak"/>
          <w:rFonts w:ascii="Tahoma" w:eastAsia="Tahoma" w:hAnsi="Tahoma" w:cs="Tahoma"/>
          <w:color w:val="000000" w:themeColor="text1"/>
          <w:sz w:val="22"/>
          <w:szCs w:val="22"/>
        </w:rPr>
      </w:pPr>
    </w:p>
    <w:p w14:paraId="233D8ACB" w14:textId="77777777" w:rsidR="00CB381D" w:rsidRPr="00463C57" w:rsidRDefault="00CB381D">
      <w:pPr>
        <w:ind w:left="68"/>
        <w:jc w:val="center"/>
        <w:rPr>
          <w:rStyle w:val="Brak"/>
          <w:rFonts w:ascii="Tahoma" w:eastAsia="Tahoma" w:hAnsi="Tahoma" w:cs="Tahoma"/>
          <w:color w:val="000000" w:themeColor="text1"/>
          <w:sz w:val="22"/>
          <w:szCs w:val="22"/>
        </w:rPr>
      </w:pPr>
    </w:p>
    <w:p w14:paraId="0B026125" w14:textId="77777777" w:rsidR="00CB381D" w:rsidRPr="00463C57" w:rsidRDefault="00CB381D">
      <w:pPr>
        <w:ind w:left="68"/>
        <w:jc w:val="center"/>
        <w:rPr>
          <w:rStyle w:val="Brak"/>
          <w:rFonts w:ascii="Tahoma" w:eastAsia="Tahoma" w:hAnsi="Tahoma" w:cs="Tahoma"/>
          <w:color w:val="000000" w:themeColor="text1"/>
          <w:sz w:val="22"/>
          <w:szCs w:val="22"/>
        </w:rPr>
      </w:pPr>
    </w:p>
    <w:p w14:paraId="75558248" w14:textId="77777777" w:rsidR="00CB381D" w:rsidRPr="00463C57" w:rsidRDefault="00CB381D">
      <w:pPr>
        <w:ind w:left="68"/>
        <w:jc w:val="center"/>
        <w:rPr>
          <w:rStyle w:val="Brak"/>
          <w:rFonts w:ascii="Tahoma" w:eastAsia="Tahoma" w:hAnsi="Tahoma" w:cs="Tahoma"/>
          <w:color w:val="000000" w:themeColor="text1"/>
          <w:sz w:val="22"/>
          <w:szCs w:val="22"/>
        </w:rPr>
      </w:pPr>
    </w:p>
    <w:p w14:paraId="6C740D0C" w14:textId="77777777" w:rsidR="00CB381D" w:rsidRPr="00463C57" w:rsidRDefault="00CB381D">
      <w:pPr>
        <w:ind w:left="68"/>
        <w:jc w:val="center"/>
        <w:rPr>
          <w:rStyle w:val="Brak"/>
          <w:rFonts w:ascii="Tahoma" w:eastAsia="Tahoma" w:hAnsi="Tahoma" w:cs="Tahoma"/>
          <w:color w:val="000000" w:themeColor="text1"/>
          <w:sz w:val="22"/>
          <w:szCs w:val="22"/>
        </w:rPr>
      </w:pPr>
    </w:p>
    <w:p w14:paraId="3B25802B" w14:textId="77777777" w:rsidR="00CB381D" w:rsidRPr="00463C57" w:rsidRDefault="00CB381D">
      <w:pPr>
        <w:ind w:left="68"/>
        <w:jc w:val="center"/>
        <w:rPr>
          <w:rStyle w:val="Brak"/>
          <w:rFonts w:ascii="Tahoma" w:eastAsia="Tahoma" w:hAnsi="Tahoma" w:cs="Tahoma"/>
          <w:color w:val="000000" w:themeColor="text1"/>
          <w:sz w:val="22"/>
          <w:szCs w:val="22"/>
        </w:rPr>
      </w:pPr>
    </w:p>
    <w:p w14:paraId="28B2C05F" w14:textId="77777777" w:rsidR="00CB381D" w:rsidRPr="00463C57" w:rsidRDefault="00CB381D">
      <w:pPr>
        <w:ind w:left="68"/>
        <w:jc w:val="center"/>
        <w:rPr>
          <w:rStyle w:val="Brak"/>
          <w:rFonts w:ascii="Tahoma" w:eastAsia="Tahoma" w:hAnsi="Tahoma" w:cs="Tahoma"/>
          <w:color w:val="000000" w:themeColor="text1"/>
          <w:sz w:val="22"/>
          <w:szCs w:val="22"/>
        </w:rPr>
      </w:pPr>
    </w:p>
    <w:p w14:paraId="6C8AD2AD" w14:textId="77777777" w:rsidR="00CB381D" w:rsidRPr="00463C57" w:rsidRDefault="00CB381D">
      <w:pPr>
        <w:rPr>
          <w:rStyle w:val="Brak"/>
          <w:rFonts w:ascii="Tahoma Bold" w:eastAsia="Tahoma Bold" w:hAnsi="Tahoma Bold" w:cs="Tahoma Bold"/>
          <w:color w:val="000000" w:themeColor="text1"/>
          <w:sz w:val="20"/>
          <w:szCs w:val="20"/>
        </w:rPr>
      </w:pPr>
    </w:p>
    <w:p w14:paraId="24C132B5" w14:textId="77777777" w:rsidR="00CB381D" w:rsidRPr="00463C57" w:rsidRDefault="00CB381D">
      <w:pPr>
        <w:pStyle w:val="Zwykytekst"/>
        <w:rPr>
          <w:color w:val="000000" w:themeColor="text1"/>
        </w:rPr>
        <w:sectPr w:rsidR="00CB381D" w:rsidRPr="00463C57">
          <w:headerReference w:type="default" r:id="rId22"/>
          <w:footerReference w:type="default" r:id="rId23"/>
          <w:pgSz w:w="11900" w:h="16840"/>
          <w:pgMar w:top="851" w:right="1134" w:bottom="851" w:left="1134" w:header="284" w:footer="249" w:gutter="0"/>
          <w:cols w:space="708"/>
        </w:sectPr>
      </w:pPr>
    </w:p>
    <w:p w14:paraId="22C306F9" w14:textId="77777777" w:rsidR="00CB381D" w:rsidRPr="00463C57" w:rsidRDefault="00CB381D">
      <w:pPr>
        <w:pStyle w:val="Zwykytekst"/>
        <w:rPr>
          <w:rStyle w:val="Brak"/>
          <w:rFonts w:ascii="Tahoma Bold" w:eastAsia="Tahoma Bold" w:hAnsi="Tahoma Bold" w:cs="Tahoma Bold"/>
          <w:color w:val="000000" w:themeColor="text1"/>
        </w:rPr>
      </w:pPr>
    </w:p>
    <w:p w14:paraId="2EEF414B" w14:textId="77777777" w:rsidR="00CB381D" w:rsidRPr="00463C57" w:rsidRDefault="00170AAD">
      <w:pPr>
        <w:pStyle w:val="Zwykytekst"/>
        <w:spacing w:before="120"/>
        <w:jc w:val="both"/>
        <w:rPr>
          <w:rStyle w:val="Brak"/>
          <w:rFonts w:ascii="Arial Narrow" w:eastAsia="Arial Narrow" w:hAnsi="Arial Narrow" w:cs="Arial Narrow"/>
          <w:b/>
          <w:bCs/>
          <w:color w:val="000000" w:themeColor="text1"/>
          <w:sz w:val="24"/>
          <w:szCs w:val="24"/>
        </w:rPr>
      </w:pPr>
      <w:r w:rsidRPr="00463C57">
        <w:rPr>
          <w:rStyle w:val="Brak"/>
          <w:rFonts w:ascii="Tahoma Bold" w:hAnsi="Tahoma Bold"/>
          <w:b/>
          <w:color w:val="000000" w:themeColor="text1"/>
        </w:rPr>
        <w:t>WYKAZ OSÓB składany w postępowaniu:</w:t>
      </w:r>
    </w:p>
    <w:p w14:paraId="2BA8B4FC" w14:textId="77777777" w:rsidR="00CB381D" w:rsidRPr="00463C57" w:rsidRDefault="00CB381D">
      <w:pPr>
        <w:jc w:val="center"/>
        <w:rPr>
          <w:rStyle w:val="Brak"/>
          <w:rFonts w:ascii="Tahoma Bold" w:eastAsia="Tahoma Bold" w:hAnsi="Tahoma Bold" w:cs="Tahoma Bold"/>
          <w:color w:val="000000" w:themeColor="text1"/>
          <w:sz w:val="10"/>
          <w:szCs w:val="10"/>
        </w:rPr>
      </w:pPr>
    </w:p>
    <w:p w14:paraId="0234001E" w14:textId="77777777" w:rsidR="00CB381D" w:rsidRPr="00463C57" w:rsidRDefault="00170AAD">
      <w:pPr>
        <w:pStyle w:val="Zwykytekst1"/>
        <w:jc w:val="center"/>
        <w:rPr>
          <w:rStyle w:val="Brak"/>
          <w:rFonts w:ascii="Tahoma Bold" w:hAnsi="Tahoma Bold" w:hint="eastAsia"/>
          <w:b/>
          <w:color w:val="000000" w:themeColor="text1"/>
        </w:rPr>
      </w:pPr>
      <w:r w:rsidRPr="00463C57">
        <w:rPr>
          <w:rStyle w:val="Brak"/>
          <w:rFonts w:ascii="Tahoma Bold" w:hAnsi="Tahoma Bold"/>
          <w:b/>
          <w:color w:val="000000" w:themeColor="text1"/>
        </w:rPr>
        <w:t>Usługa przygotowania i przeprowadzenia szkolenia „Doskonalenie kompetencji i kwalifikacji zawodowych nauczycieli matematyki edukacji wczesnoszkolnej w zakresie teoretycznych i praktycznych podstaw pracy metodą eksperymentu oraz rozwijanie umiejętności myślenia matematycznego i naukowego - technicznego”. Projekt „Matematyka-indywidualizacja i eksperyment w edukacji wczesnoszkolnej”, nr RPWM 02.02.02-28-0001/18 współfinansowany ze środków Unii Europejskiej w ramach Europejskiego Funduszu Społecznego.</w:t>
      </w:r>
    </w:p>
    <w:p w14:paraId="75C0E7C2" w14:textId="77777777" w:rsidR="00D65058" w:rsidRPr="00463C57" w:rsidRDefault="00D65058">
      <w:pPr>
        <w:pStyle w:val="Zwykytekst1"/>
        <w:jc w:val="center"/>
        <w:rPr>
          <w:rStyle w:val="Brak"/>
          <w:rFonts w:ascii="Arial" w:eastAsia="Arial" w:hAnsi="Arial" w:cs="Arial"/>
          <w:b/>
          <w:bCs/>
          <w:color w:val="000000" w:themeColor="text1"/>
          <w:sz w:val="14"/>
          <w:szCs w:val="14"/>
          <w:u w:val="single"/>
        </w:rPr>
      </w:pPr>
    </w:p>
    <w:tbl>
      <w:tblPr>
        <w:tblStyle w:val="TableNormal"/>
        <w:tblW w:w="992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2"/>
        <w:gridCol w:w="1826"/>
        <w:gridCol w:w="3941"/>
        <w:gridCol w:w="1741"/>
        <w:gridCol w:w="1801"/>
      </w:tblGrid>
      <w:tr w:rsidR="00463C57" w:rsidRPr="00463C57" w14:paraId="5ECD2566" w14:textId="77777777">
        <w:trPr>
          <w:trHeight w:val="111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F526D6" w14:textId="77777777" w:rsidR="00CB381D" w:rsidRPr="00463C57" w:rsidRDefault="00CB381D">
            <w:pPr>
              <w:pStyle w:val="Zwykytekst"/>
              <w:jc w:val="center"/>
              <w:rPr>
                <w:rStyle w:val="Brak"/>
                <w:rFonts w:ascii="Tahoma" w:eastAsia="Tahoma" w:hAnsi="Tahoma" w:cs="Tahoma"/>
                <w:color w:val="000000" w:themeColor="text1"/>
                <w:sz w:val="18"/>
                <w:szCs w:val="18"/>
              </w:rPr>
            </w:pPr>
          </w:p>
          <w:p w14:paraId="1ADFB278"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Lp.</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CE5E18"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Imię i nazwisko</w:t>
            </w: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FC708D"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Doświadczenie zawodowe, wykształcenie</w:t>
            </w:r>
            <w:r w:rsidRPr="00463C57">
              <w:rPr>
                <w:rStyle w:val="Brak"/>
                <w:rFonts w:ascii="Tahoma" w:hAnsi="Tahoma"/>
                <w:color w:val="000000" w:themeColor="text1"/>
                <w:sz w:val="18"/>
                <w:szCs w:val="18"/>
                <w:vertAlign w:val="superscript"/>
              </w:rPr>
              <w:t>1)</w:t>
            </w: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67CAF"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Zakres wykonywanych czynności w przedmiotowym postępowaniu</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9A068A" w14:textId="77777777" w:rsidR="00CB381D" w:rsidRPr="00463C57" w:rsidRDefault="00170AAD">
            <w:pPr>
              <w:pStyle w:val="Zwykytekst"/>
              <w:jc w:val="center"/>
              <w:rPr>
                <w:rStyle w:val="Brak"/>
                <w:rFonts w:ascii="Tahoma" w:eastAsia="Tahoma" w:hAnsi="Tahoma" w:cs="Tahoma"/>
                <w:color w:val="000000" w:themeColor="text1"/>
                <w:sz w:val="18"/>
                <w:szCs w:val="18"/>
              </w:rPr>
            </w:pPr>
            <w:r w:rsidRPr="00463C57">
              <w:rPr>
                <w:rStyle w:val="Brak"/>
                <w:rFonts w:ascii="Tahoma" w:hAnsi="Tahoma"/>
                <w:color w:val="000000" w:themeColor="text1"/>
                <w:sz w:val="18"/>
                <w:szCs w:val="18"/>
              </w:rPr>
              <w:t xml:space="preserve">Informacja </w:t>
            </w:r>
          </w:p>
          <w:p w14:paraId="17F9A21E"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o podstawie do dysponowania tymi osobami</w:t>
            </w:r>
            <w:r w:rsidRPr="00463C57">
              <w:rPr>
                <w:rStyle w:val="Brak"/>
                <w:rFonts w:ascii="Tahoma" w:hAnsi="Tahoma"/>
                <w:color w:val="000000" w:themeColor="text1"/>
                <w:sz w:val="18"/>
                <w:szCs w:val="18"/>
                <w:vertAlign w:val="superscript"/>
              </w:rPr>
              <w:t>2)</w:t>
            </w:r>
          </w:p>
        </w:tc>
      </w:tr>
      <w:tr w:rsidR="00463C57" w:rsidRPr="00463C57" w14:paraId="0E26416A" w14:textId="77777777">
        <w:trPr>
          <w:trHeight w:val="35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20A559"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1.</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744BBC" w14:textId="77777777" w:rsidR="00CB381D" w:rsidRPr="00463C57" w:rsidRDefault="00CB381D">
            <w:pPr>
              <w:rPr>
                <w:color w:val="000000" w:themeColor="text1"/>
              </w:rPr>
            </w:pP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8A1D46" w14:textId="77777777" w:rsidR="00CB381D" w:rsidRPr="00463C57" w:rsidRDefault="00CB381D">
            <w:pPr>
              <w:rPr>
                <w:color w:val="000000" w:themeColor="text1"/>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1E630" w14:textId="77777777" w:rsidR="00CB381D" w:rsidRPr="00463C57" w:rsidRDefault="00CB381D">
            <w:pPr>
              <w:rPr>
                <w:color w:val="000000" w:themeColor="text1"/>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389E85" w14:textId="77777777" w:rsidR="00CB381D" w:rsidRPr="00463C57" w:rsidRDefault="00CB381D">
            <w:pPr>
              <w:rPr>
                <w:color w:val="000000" w:themeColor="text1"/>
              </w:rPr>
            </w:pPr>
          </w:p>
        </w:tc>
      </w:tr>
      <w:tr w:rsidR="00463C57" w:rsidRPr="00463C57" w14:paraId="04439242" w14:textId="77777777">
        <w:trPr>
          <w:trHeight w:val="35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A844F7"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2.</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6AA02F" w14:textId="77777777" w:rsidR="00CB381D" w:rsidRPr="00463C57" w:rsidRDefault="00CB381D">
            <w:pPr>
              <w:rPr>
                <w:color w:val="000000" w:themeColor="text1"/>
              </w:rPr>
            </w:pP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8FE6A5" w14:textId="77777777" w:rsidR="00CB381D" w:rsidRPr="00463C57" w:rsidRDefault="00CB381D">
            <w:pPr>
              <w:rPr>
                <w:color w:val="000000" w:themeColor="text1"/>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00AED" w14:textId="77777777" w:rsidR="00CB381D" w:rsidRPr="00463C57" w:rsidRDefault="00CB381D">
            <w:pPr>
              <w:rPr>
                <w:color w:val="000000" w:themeColor="text1"/>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000EC7" w14:textId="77777777" w:rsidR="00CB381D" w:rsidRPr="00463C57" w:rsidRDefault="00CB381D">
            <w:pPr>
              <w:rPr>
                <w:color w:val="000000" w:themeColor="text1"/>
              </w:rPr>
            </w:pPr>
          </w:p>
        </w:tc>
      </w:tr>
      <w:tr w:rsidR="00463C57" w:rsidRPr="00463C57" w14:paraId="4D5164C2" w14:textId="77777777">
        <w:trPr>
          <w:trHeight w:val="35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E96AA"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3.</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F6C36F" w14:textId="77777777" w:rsidR="00CB381D" w:rsidRPr="00463C57" w:rsidRDefault="00CB381D">
            <w:pPr>
              <w:rPr>
                <w:color w:val="000000" w:themeColor="text1"/>
              </w:rPr>
            </w:pP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B464B2" w14:textId="77777777" w:rsidR="00CB381D" w:rsidRPr="00463C57" w:rsidRDefault="00CB381D">
            <w:pPr>
              <w:rPr>
                <w:color w:val="000000" w:themeColor="text1"/>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7E5BE" w14:textId="77777777" w:rsidR="00CB381D" w:rsidRPr="00463C57" w:rsidRDefault="00CB381D">
            <w:pPr>
              <w:rPr>
                <w:color w:val="000000" w:themeColor="text1"/>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858522" w14:textId="77777777" w:rsidR="00CB381D" w:rsidRPr="00463C57" w:rsidRDefault="00CB381D">
            <w:pPr>
              <w:rPr>
                <w:color w:val="000000" w:themeColor="text1"/>
              </w:rPr>
            </w:pPr>
          </w:p>
        </w:tc>
      </w:tr>
      <w:tr w:rsidR="00463C57" w:rsidRPr="00463C57" w14:paraId="6085F022" w14:textId="77777777">
        <w:trPr>
          <w:trHeight w:val="35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93469C" w14:textId="77777777" w:rsidR="00CB381D" w:rsidRPr="00463C57" w:rsidRDefault="00170AAD">
            <w:pPr>
              <w:pStyle w:val="Zwykytekst"/>
              <w:jc w:val="center"/>
              <w:rPr>
                <w:color w:val="000000" w:themeColor="text1"/>
              </w:rPr>
            </w:pPr>
            <w:r w:rsidRPr="00463C57">
              <w:rPr>
                <w:rStyle w:val="Brak"/>
                <w:rFonts w:ascii="Tahoma" w:hAnsi="Tahoma"/>
                <w:color w:val="000000" w:themeColor="text1"/>
                <w:sz w:val="18"/>
                <w:szCs w:val="18"/>
              </w:rPr>
              <w:t>4.</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08AA3D" w14:textId="77777777" w:rsidR="00CB381D" w:rsidRPr="00463C57" w:rsidRDefault="00CB381D">
            <w:pPr>
              <w:rPr>
                <w:color w:val="000000" w:themeColor="text1"/>
              </w:rPr>
            </w:pP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7984A" w14:textId="77777777" w:rsidR="00CB381D" w:rsidRPr="00463C57" w:rsidRDefault="00CB381D">
            <w:pPr>
              <w:rPr>
                <w:color w:val="000000" w:themeColor="text1"/>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A1637" w14:textId="77777777" w:rsidR="00CB381D" w:rsidRPr="00463C57" w:rsidRDefault="00CB381D">
            <w:pPr>
              <w:rPr>
                <w:color w:val="000000" w:themeColor="text1"/>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D312D2" w14:textId="77777777" w:rsidR="00CB381D" w:rsidRPr="00463C57" w:rsidRDefault="00CB381D">
            <w:pPr>
              <w:rPr>
                <w:color w:val="000000" w:themeColor="text1"/>
              </w:rPr>
            </w:pPr>
          </w:p>
        </w:tc>
      </w:tr>
      <w:tr w:rsidR="00CB381D" w:rsidRPr="00463C57" w14:paraId="7EB331C1" w14:textId="77777777">
        <w:trPr>
          <w:trHeight w:val="350"/>
          <w:jc w:val="cent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C45E4" w14:textId="77777777" w:rsidR="00CB381D" w:rsidRPr="00463C57" w:rsidRDefault="00170AAD">
            <w:pPr>
              <w:pStyle w:val="Zwykytekst"/>
              <w:jc w:val="center"/>
              <w:rPr>
                <w:color w:val="000000" w:themeColor="text1"/>
              </w:rPr>
            </w:pPr>
            <w:r w:rsidRPr="00463C57">
              <w:rPr>
                <w:rStyle w:val="Brak"/>
                <w:rFonts w:ascii="Tahoma" w:hAnsi="Tahoma"/>
                <w:strike/>
                <w:color w:val="000000" w:themeColor="text1"/>
                <w:sz w:val="18"/>
                <w:szCs w:val="18"/>
              </w:rPr>
              <w:t>…</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72131F" w14:textId="77777777" w:rsidR="00CB381D" w:rsidRPr="00463C57" w:rsidRDefault="00CB381D">
            <w:pPr>
              <w:rPr>
                <w:color w:val="000000" w:themeColor="text1"/>
              </w:rPr>
            </w:pPr>
          </w:p>
        </w:tc>
        <w:tc>
          <w:tcPr>
            <w:tcW w:w="3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545731" w14:textId="77777777" w:rsidR="00CB381D" w:rsidRPr="00463C57" w:rsidRDefault="00CB381D">
            <w:pPr>
              <w:rPr>
                <w:color w:val="000000" w:themeColor="text1"/>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1BEDA" w14:textId="77777777" w:rsidR="00CB381D" w:rsidRPr="00463C57" w:rsidRDefault="00CB381D">
            <w:pPr>
              <w:rPr>
                <w:color w:val="000000" w:themeColor="text1"/>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23990B" w14:textId="77777777" w:rsidR="00CB381D" w:rsidRPr="00463C57" w:rsidRDefault="00CB381D">
            <w:pPr>
              <w:rPr>
                <w:color w:val="000000" w:themeColor="text1"/>
              </w:rPr>
            </w:pPr>
          </w:p>
        </w:tc>
      </w:tr>
    </w:tbl>
    <w:p w14:paraId="3B88B57F" w14:textId="77777777" w:rsidR="00CB381D" w:rsidRPr="00463C57" w:rsidRDefault="00CB381D">
      <w:pPr>
        <w:pStyle w:val="Zwykytekst1"/>
        <w:widowControl w:val="0"/>
        <w:ind w:left="108" w:hanging="108"/>
        <w:jc w:val="center"/>
        <w:rPr>
          <w:rStyle w:val="Brak"/>
          <w:rFonts w:ascii="Arial" w:eastAsia="Arial" w:hAnsi="Arial" w:cs="Arial"/>
          <w:b/>
          <w:bCs/>
          <w:color w:val="000000" w:themeColor="text1"/>
          <w:sz w:val="14"/>
          <w:szCs w:val="14"/>
          <w:u w:val="single"/>
        </w:rPr>
      </w:pPr>
    </w:p>
    <w:p w14:paraId="06A790B2" w14:textId="77777777" w:rsidR="00CB381D" w:rsidRPr="00463C57" w:rsidRDefault="00CB381D">
      <w:pPr>
        <w:rPr>
          <w:rStyle w:val="Brak"/>
          <w:rFonts w:ascii="Tahoma" w:eastAsia="Tahoma" w:hAnsi="Tahoma" w:cs="Tahoma"/>
          <w:color w:val="000000" w:themeColor="text1"/>
          <w:sz w:val="10"/>
          <w:szCs w:val="10"/>
        </w:rPr>
      </w:pPr>
    </w:p>
    <w:p w14:paraId="6566C20C" w14:textId="77777777" w:rsidR="00CB381D" w:rsidRPr="00463C57" w:rsidRDefault="00170AAD">
      <w:pPr>
        <w:pStyle w:val="Zwykytekst"/>
        <w:jc w:val="both"/>
        <w:rPr>
          <w:rStyle w:val="Brak"/>
          <w:rFonts w:ascii="Tahoma" w:eastAsia="Tahoma" w:hAnsi="Tahoma" w:cs="Tahoma"/>
          <w:color w:val="000000" w:themeColor="text1"/>
          <w:sz w:val="18"/>
          <w:szCs w:val="18"/>
        </w:rPr>
      </w:pPr>
      <w:r w:rsidRPr="00463C57">
        <w:rPr>
          <w:rStyle w:val="Brak"/>
          <w:rFonts w:ascii="Tahoma" w:hAnsi="Tahoma"/>
          <w:color w:val="000000" w:themeColor="text1"/>
          <w:sz w:val="18"/>
          <w:szCs w:val="18"/>
        </w:rPr>
        <w:t>Uwaga:</w:t>
      </w:r>
    </w:p>
    <w:p w14:paraId="322F27D8" w14:textId="77777777" w:rsidR="00CB381D" w:rsidRPr="00463C57" w:rsidRDefault="00170AAD" w:rsidP="00327AF7">
      <w:pPr>
        <w:numPr>
          <w:ilvl w:val="0"/>
          <w:numId w:val="66"/>
        </w:numPr>
        <w:jc w:val="both"/>
        <w:rPr>
          <w:rFonts w:ascii="Tahoma" w:hAnsi="Tahoma"/>
          <w:color w:val="000000" w:themeColor="text1"/>
          <w:sz w:val="18"/>
          <w:szCs w:val="18"/>
        </w:rPr>
      </w:pPr>
      <w:r w:rsidRPr="00463C57">
        <w:rPr>
          <w:rStyle w:val="Brak"/>
          <w:rFonts w:ascii="Tahoma" w:hAnsi="Tahoma"/>
          <w:color w:val="000000" w:themeColor="text1"/>
          <w:sz w:val="18"/>
          <w:szCs w:val="18"/>
        </w:rPr>
        <w:t>W kolumnie „Doświadczenie zawodowe, wykształcenie” należy podać dla każdej osoby – trenera informację o:</w:t>
      </w:r>
    </w:p>
    <w:p w14:paraId="56184902" w14:textId="1E3FD37D" w:rsidR="00CB381D" w:rsidRPr="00463C57" w:rsidRDefault="00170AAD" w:rsidP="00403E60">
      <w:pPr>
        <w:ind w:left="567" w:hanging="283"/>
        <w:jc w:val="both"/>
        <w:rPr>
          <w:rStyle w:val="Brak"/>
          <w:rFonts w:ascii="Tahoma" w:eastAsia="Tahoma" w:hAnsi="Tahoma" w:cs="Tahoma"/>
          <w:color w:val="000000" w:themeColor="text1"/>
          <w:sz w:val="18"/>
          <w:szCs w:val="18"/>
        </w:rPr>
      </w:pPr>
      <w:r w:rsidRPr="00463C57">
        <w:rPr>
          <w:rStyle w:val="Brak"/>
          <w:rFonts w:ascii="Tahoma" w:hAnsi="Tahoma"/>
          <w:color w:val="000000" w:themeColor="text1"/>
          <w:sz w:val="18"/>
          <w:szCs w:val="18"/>
        </w:rPr>
        <w:t xml:space="preserve">a) </w:t>
      </w:r>
      <w:r w:rsidR="00403E60" w:rsidRPr="00463C57">
        <w:rPr>
          <w:rStyle w:val="Brak"/>
          <w:rFonts w:ascii="Tahoma" w:hAnsi="Tahoma"/>
          <w:color w:val="000000" w:themeColor="text1"/>
          <w:sz w:val="18"/>
          <w:szCs w:val="18"/>
        </w:rPr>
        <w:tab/>
      </w:r>
      <w:r w:rsidRPr="00463C57">
        <w:rPr>
          <w:rStyle w:val="Brak"/>
          <w:rFonts w:ascii="Tahoma" w:hAnsi="Tahoma"/>
          <w:color w:val="000000" w:themeColor="text1"/>
          <w:sz w:val="18"/>
          <w:szCs w:val="18"/>
        </w:rPr>
        <w:t>posiadanym wykształceniu,</w:t>
      </w:r>
    </w:p>
    <w:p w14:paraId="7CB5ACC3" w14:textId="6F8E9C14" w:rsidR="00CB381D" w:rsidRPr="00463C57" w:rsidRDefault="00170AAD">
      <w:pPr>
        <w:ind w:left="567" w:hanging="283"/>
        <w:jc w:val="both"/>
        <w:rPr>
          <w:rStyle w:val="Brak"/>
          <w:rFonts w:ascii="Tahoma" w:eastAsia="Tahoma" w:hAnsi="Tahoma" w:cs="Tahoma"/>
          <w:color w:val="000000" w:themeColor="text1"/>
          <w:sz w:val="18"/>
          <w:szCs w:val="18"/>
        </w:rPr>
      </w:pPr>
      <w:r w:rsidRPr="00463C57">
        <w:rPr>
          <w:rStyle w:val="Brak"/>
          <w:rFonts w:ascii="Tahoma" w:hAnsi="Tahoma"/>
          <w:color w:val="000000" w:themeColor="text1"/>
          <w:sz w:val="18"/>
          <w:szCs w:val="18"/>
        </w:rPr>
        <w:t xml:space="preserve">b) </w:t>
      </w:r>
      <w:r w:rsidR="00D65058" w:rsidRPr="00463C57">
        <w:rPr>
          <w:rFonts w:ascii="Tahoma" w:hAnsi="Tahoma" w:cs="Tahoma"/>
          <w:color w:val="000000" w:themeColor="text1"/>
          <w:sz w:val="18"/>
          <w:szCs w:val="18"/>
        </w:rPr>
        <w:t xml:space="preserve">przeprowadzonym szkoleniu, tj. zakres szkolenia (czy dotyczyły wdrażania nauczania, prowadzenia zajęć z </w:t>
      </w:r>
      <w:r w:rsidR="00403E60" w:rsidRPr="00463C57">
        <w:rPr>
          <w:rFonts w:ascii="Tahoma" w:hAnsi="Tahoma" w:cs="Tahoma"/>
          <w:color w:val="000000" w:themeColor="text1"/>
          <w:sz w:val="18"/>
          <w:szCs w:val="18"/>
        </w:rPr>
        <w:t xml:space="preserve">matematyki z </w:t>
      </w:r>
      <w:r w:rsidR="00D65058" w:rsidRPr="00463C57">
        <w:rPr>
          <w:rFonts w:ascii="Tahoma" w:hAnsi="Tahoma" w:cs="Tahoma"/>
          <w:color w:val="000000" w:themeColor="text1"/>
          <w:sz w:val="18"/>
          <w:szCs w:val="18"/>
        </w:rPr>
        <w:t xml:space="preserve">wykorzystaniem metody eksperymentu, czy </w:t>
      </w:r>
      <w:r w:rsidR="00403E60" w:rsidRPr="00463C57">
        <w:rPr>
          <w:rFonts w:ascii="Tahoma" w:hAnsi="Tahoma" w:cs="Tahoma"/>
          <w:color w:val="000000" w:themeColor="text1"/>
          <w:sz w:val="18"/>
          <w:szCs w:val="18"/>
        </w:rPr>
        <w:t>wykorzystaniem narzędzi TIK</w:t>
      </w:r>
      <w:r w:rsidR="00D65058" w:rsidRPr="00463C57">
        <w:rPr>
          <w:rFonts w:ascii="Tahoma" w:hAnsi="Tahoma" w:cs="Tahoma"/>
          <w:color w:val="000000" w:themeColor="text1"/>
          <w:sz w:val="18"/>
          <w:szCs w:val="18"/>
        </w:rPr>
        <w:t xml:space="preserve">, czy wykorzystaniem </w:t>
      </w:r>
      <w:r w:rsidR="00403E60" w:rsidRPr="00463C57">
        <w:rPr>
          <w:rFonts w:ascii="Tahoma" w:hAnsi="Tahoma" w:cs="Tahoma"/>
          <w:color w:val="000000" w:themeColor="text1"/>
          <w:sz w:val="18"/>
          <w:szCs w:val="18"/>
        </w:rPr>
        <w:t xml:space="preserve">robotów programowalnych czy wykorzystaniem </w:t>
      </w:r>
      <w:r w:rsidR="00403E60" w:rsidRPr="00463C57">
        <w:rPr>
          <w:rStyle w:val="Brak"/>
          <w:rFonts w:ascii="Tahoma" w:hAnsi="Tahoma"/>
          <w:color w:val="000000" w:themeColor="text1"/>
          <w:sz w:val="18"/>
          <w:szCs w:val="18"/>
          <w:u w:color="FF0000"/>
        </w:rPr>
        <w:t>drukarek 3D</w:t>
      </w:r>
      <w:r w:rsidR="00403E60" w:rsidRPr="00463C57">
        <w:rPr>
          <w:rFonts w:ascii="Tahoma" w:hAnsi="Tahoma" w:cs="Tahoma"/>
          <w:color w:val="000000" w:themeColor="text1"/>
          <w:sz w:val="18"/>
          <w:szCs w:val="18"/>
        </w:rPr>
        <w:t>),</w:t>
      </w:r>
      <w:r w:rsidR="00D65058" w:rsidRPr="00463C57">
        <w:rPr>
          <w:rFonts w:ascii="Tahoma" w:hAnsi="Tahoma" w:cs="Tahoma"/>
          <w:color w:val="000000" w:themeColor="text1"/>
          <w:sz w:val="18"/>
          <w:szCs w:val="18"/>
        </w:rPr>
        <w:t xml:space="preserve"> ilość wykonanych godzin dydaktycznych, data wykonania, podmiot, na rzecz którego szkolenie zostało wykonane.</w:t>
      </w:r>
      <w:r w:rsidRPr="00463C57">
        <w:rPr>
          <w:rStyle w:val="Brak"/>
          <w:rFonts w:ascii="Tahoma" w:hAnsi="Tahoma"/>
          <w:color w:val="000000" w:themeColor="text1"/>
          <w:sz w:val="18"/>
          <w:szCs w:val="18"/>
        </w:rPr>
        <w:t xml:space="preserve">  </w:t>
      </w:r>
    </w:p>
    <w:p w14:paraId="60B1A947" w14:textId="604F87E8" w:rsidR="00CB381D" w:rsidRPr="00463C57" w:rsidRDefault="00D65058" w:rsidP="00327AF7">
      <w:pPr>
        <w:numPr>
          <w:ilvl w:val="0"/>
          <w:numId w:val="67"/>
        </w:numPr>
        <w:jc w:val="both"/>
        <w:rPr>
          <w:rStyle w:val="Brak"/>
          <w:rFonts w:ascii="Tahoma" w:hAnsi="Tahoma"/>
          <w:color w:val="000000" w:themeColor="text1"/>
          <w:sz w:val="18"/>
          <w:szCs w:val="18"/>
        </w:rPr>
      </w:pPr>
      <w:r w:rsidRPr="00463C57">
        <w:rPr>
          <w:rFonts w:ascii="Tahoma" w:hAnsi="Tahoma" w:cs="Tahoma"/>
          <w:color w:val="000000" w:themeColor="text1"/>
          <w:sz w:val="18"/>
          <w:szCs w:val="18"/>
        </w:rPr>
        <w:t>W informacji o podstawie do dysponowania osobami należy podać informację, czy Wykonawca dysponuje osobami na podstawie umowy zawartej między Wykonawcą a tymi osobami określając rodzaj tej umowy, np. czy jest to umowa o pracę czy też umowa cywilno-prawna, lub że dysponuje tymi osobami na zasadach określonych w art. 22a ustawy Prawo zamówień publicznych</w:t>
      </w:r>
      <w:r w:rsidR="00170AAD" w:rsidRPr="00463C57">
        <w:rPr>
          <w:rStyle w:val="Brak"/>
          <w:rFonts w:ascii="Tahoma" w:hAnsi="Tahoma"/>
          <w:color w:val="000000" w:themeColor="text1"/>
          <w:sz w:val="18"/>
          <w:szCs w:val="18"/>
        </w:rPr>
        <w:t>.</w:t>
      </w:r>
    </w:p>
    <w:p w14:paraId="6D2B9ED2" w14:textId="6C5325A2" w:rsidR="00D65058" w:rsidRPr="00463C57" w:rsidRDefault="00D65058" w:rsidP="00327AF7">
      <w:pPr>
        <w:numPr>
          <w:ilvl w:val="0"/>
          <w:numId w:val="67"/>
        </w:numPr>
        <w:jc w:val="both"/>
        <w:rPr>
          <w:rFonts w:ascii="Tahoma" w:hAnsi="Tahoma"/>
          <w:color w:val="000000" w:themeColor="text1"/>
          <w:sz w:val="18"/>
          <w:szCs w:val="18"/>
        </w:rPr>
      </w:pPr>
      <w:r w:rsidRPr="00463C57">
        <w:rPr>
          <w:rStyle w:val="Brak"/>
          <w:rFonts w:ascii="Tahoma" w:hAnsi="Tahoma"/>
          <w:color w:val="000000" w:themeColor="text1"/>
          <w:sz w:val="18"/>
          <w:szCs w:val="18"/>
        </w:rPr>
        <w:t xml:space="preserve">W przypadku wskazania przez Wykonawcę w Wykazie osób więcej niż 4 osób spełniających warunek udziału, o którym mowa w pkt IV. </w:t>
      </w:r>
      <w:proofErr w:type="spellStart"/>
      <w:r w:rsidRPr="00463C57">
        <w:rPr>
          <w:rStyle w:val="Brak"/>
          <w:rFonts w:ascii="Tahoma" w:hAnsi="Tahoma"/>
          <w:color w:val="000000" w:themeColor="text1"/>
          <w:sz w:val="18"/>
          <w:szCs w:val="18"/>
        </w:rPr>
        <w:t>ppkt</w:t>
      </w:r>
      <w:proofErr w:type="spellEnd"/>
      <w:r w:rsidRPr="00463C57">
        <w:rPr>
          <w:rStyle w:val="Brak"/>
          <w:rFonts w:ascii="Tahoma" w:hAnsi="Tahoma"/>
          <w:color w:val="000000" w:themeColor="text1"/>
          <w:sz w:val="18"/>
          <w:szCs w:val="18"/>
        </w:rPr>
        <w:t xml:space="preserve"> 2. ogłoszenia, do oceny Zamawiający przyjmie doświadczenie osób wskazanych przez Wykonawcę jako ‘osoba do oceny w kryterium’. Jeżeli Wykonawca nie wskaże w żaden sposób osób, których doświadczenie ma być przyjęte do oceny w przedmiotowym kryterium, Zamawiający do oceny przyjmie doświadczenie osób z największym doświadczeniem.</w:t>
      </w:r>
    </w:p>
    <w:p w14:paraId="713D952D" w14:textId="77777777" w:rsidR="00D65058" w:rsidRPr="00463C57" w:rsidRDefault="00D65058">
      <w:pPr>
        <w:rPr>
          <w:color w:val="000000" w:themeColor="text1"/>
        </w:rPr>
      </w:pPr>
    </w:p>
    <w:sectPr w:rsidR="00D65058" w:rsidRPr="00463C57">
      <w:headerReference w:type="default" r:id="rId24"/>
      <w:footerReference w:type="default" r:id="rId25"/>
      <w:pgSz w:w="11900" w:h="16840"/>
      <w:pgMar w:top="851" w:right="1134" w:bottom="851" w:left="1134" w:header="284" w:footer="2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0008C" w14:textId="77777777" w:rsidR="00FE5229" w:rsidRDefault="00FE5229">
      <w:r>
        <w:separator/>
      </w:r>
    </w:p>
  </w:endnote>
  <w:endnote w:type="continuationSeparator" w:id="0">
    <w:p w14:paraId="7D62549C" w14:textId="77777777" w:rsidR="00FE5229" w:rsidRDefault="00FE5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ahoma Bold">
    <w:altName w:val="Tahoma"/>
    <w:panose1 w:val="020B0604020202020204"/>
    <w:charset w:val="00"/>
    <w:family w:val="roman"/>
    <w:pitch w:val="default"/>
  </w:font>
  <w:font w:name="Helvetica Neue">
    <w:altName w:val="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D659C" w14:textId="77777777" w:rsidR="001D01C6" w:rsidRDefault="001D01C6" w:rsidP="00BE0AD3">
    <w:pPr>
      <w:pStyle w:val="Stopka"/>
      <w:pBdr>
        <w:top w:val="none" w:sz="0" w:space="0" w:color="auto"/>
        <w:left w:val="none" w:sz="0" w:space="0" w:color="auto"/>
        <w:bottom w:val="none" w:sz="0" w:space="0" w:color="auto"/>
        <w:right w:val="none" w:sz="0" w:space="0" w:color="auto"/>
        <w:between w:val="none" w:sz="0" w:space="0" w:color="auto"/>
        <w:bar w:val="none" w:sz="0" w:color="auto"/>
      </w:pBdr>
      <w:jc w:val="center"/>
    </w:pPr>
    <w:r>
      <w:rPr>
        <w:rStyle w:val="Brak"/>
        <w:b/>
        <w:bCs/>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15B28" w14:textId="77777777" w:rsidR="001D01C6" w:rsidRDefault="001D01C6">
    <w:pPr>
      <w:pStyle w:val="Stopka"/>
      <w:pBdr>
        <w:top w:val="single" w:sz="4" w:space="0" w:color="000000"/>
      </w:pBdr>
      <w:jc w:val="right"/>
    </w:pPr>
    <w:r>
      <w:rPr>
        <w:rStyle w:val="Brak"/>
        <w:rFonts w:ascii="Tahoma" w:eastAsia="Tahoma" w:hAnsi="Tahoma" w:cs="Tahoma"/>
        <w:sz w:val="20"/>
        <w:szCs w:val="20"/>
      </w:rPr>
      <w:fldChar w:fldCharType="begin"/>
    </w:r>
    <w:r>
      <w:rPr>
        <w:rStyle w:val="Brak"/>
        <w:rFonts w:ascii="Tahoma" w:eastAsia="Tahoma" w:hAnsi="Tahoma" w:cs="Tahoma"/>
        <w:sz w:val="20"/>
        <w:szCs w:val="20"/>
      </w:rPr>
      <w:instrText xml:space="preserve"> PAGE </w:instrText>
    </w:r>
    <w:r>
      <w:rPr>
        <w:rStyle w:val="Brak"/>
        <w:rFonts w:ascii="Tahoma" w:eastAsia="Tahoma" w:hAnsi="Tahoma" w:cs="Tahoma"/>
        <w:sz w:val="20"/>
        <w:szCs w:val="20"/>
      </w:rPr>
      <w:fldChar w:fldCharType="separate"/>
    </w:r>
    <w:r>
      <w:rPr>
        <w:rStyle w:val="Brak"/>
        <w:rFonts w:ascii="Tahoma" w:eastAsia="Tahoma" w:hAnsi="Tahoma" w:cs="Tahoma"/>
        <w:noProof/>
        <w:sz w:val="20"/>
        <w:szCs w:val="20"/>
      </w:rPr>
      <w:t>7</w:t>
    </w:r>
    <w:r>
      <w:rPr>
        <w:rStyle w:val="Brak"/>
        <w:rFonts w:ascii="Tahoma" w:eastAsia="Tahoma" w:hAnsi="Tahoma" w:cs="Tahoma"/>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2FE22" w14:textId="77777777" w:rsidR="001D01C6" w:rsidRDefault="001D01C6">
    <w:pPr>
      <w:pStyle w:val="Nagweki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2E02E" w14:textId="77777777" w:rsidR="001D01C6" w:rsidRDefault="001D01C6">
    <w:pPr>
      <w:pStyle w:val="Nagweki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EB50E" w14:textId="77777777" w:rsidR="001D01C6" w:rsidRDefault="001D01C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218C9" w14:textId="77777777" w:rsidR="00FE5229" w:rsidRDefault="00FE5229">
      <w:r>
        <w:separator/>
      </w:r>
    </w:p>
  </w:footnote>
  <w:footnote w:type="continuationSeparator" w:id="0">
    <w:p w14:paraId="63B584C5" w14:textId="77777777" w:rsidR="00FE5229" w:rsidRDefault="00FE5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BEA8D" w14:textId="77777777" w:rsidR="001D01C6" w:rsidRDefault="001D01C6">
    <w:pPr>
      <w:pStyle w:val="Nagwek"/>
      <w:jc w:val="center"/>
    </w:pPr>
    <w:r>
      <w:rPr>
        <w:noProof/>
      </w:rPr>
      <mc:AlternateContent>
        <mc:Choice Requires="wpg">
          <w:drawing>
            <wp:anchor distT="152400" distB="152400" distL="152400" distR="152400" simplePos="0" relativeHeight="251657216" behindDoc="1" locked="0" layoutInCell="1" allowOverlap="1" wp14:anchorId="6E7F2A4F" wp14:editId="1F86FC5B">
              <wp:simplePos x="0" y="0"/>
              <wp:positionH relativeFrom="page">
                <wp:posOffset>478789</wp:posOffset>
              </wp:positionH>
              <wp:positionV relativeFrom="page">
                <wp:posOffset>9676765</wp:posOffset>
              </wp:positionV>
              <wp:extent cx="6714491" cy="893445"/>
              <wp:effectExtent l="0" t="0" r="0" b="0"/>
              <wp:wrapNone/>
              <wp:docPr id="1073741832" name="officeArt object"/>
              <wp:cNvGraphicFramePr/>
              <a:graphic xmlns:a="http://schemas.openxmlformats.org/drawingml/2006/main">
                <a:graphicData uri="http://schemas.microsoft.com/office/word/2010/wordprocessingGroup">
                  <wpg:wgp>
                    <wpg:cNvGrpSpPr/>
                    <wpg:grpSpPr>
                      <a:xfrm>
                        <a:off x="0" y="0"/>
                        <a:ext cx="6714491" cy="893445"/>
                        <a:chOff x="0" y="0"/>
                        <a:chExt cx="6714490" cy="893444"/>
                      </a:xfrm>
                    </wpg:grpSpPr>
                    <wpg:grpSp>
                      <wpg:cNvPr id="1073741828" name="Group 1073741828"/>
                      <wpg:cNvGrpSpPr/>
                      <wpg:grpSpPr>
                        <a:xfrm>
                          <a:off x="0" y="-1"/>
                          <a:ext cx="6714491" cy="669781"/>
                          <a:chOff x="0" y="0"/>
                          <a:chExt cx="6714490" cy="669779"/>
                        </a:xfrm>
                      </wpg:grpSpPr>
                      <wps:wsp>
                        <wps:cNvPr id="1073741826" name="Shape 1073741826"/>
                        <wps:cNvSpPr/>
                        <wps:spPr>
                          <a:xfrm>
                            <a:off x="0" y="0"/>
                            <a:ext cx="6714491" cy="669780"/>
                          </a:xfrm>
                          <a:prstGeom prst="rect">
                            <a:avLst/>
                          </a:prstGeom>
                          <a:solidFill>
                            <a:srgbClr val="FFFFFF"/>
                          </a:solidFill>
                          <a:ln w="12700" cap="flat">
                            <a:noFill/>
                            <a:miter lim="400000"/>
                          </a:ln>
                          <a:effectLst/>
                        </wps:spPr>
                        <wps:bodyPr/>
                      </wps:wsp>
                      <pic:pic xmlns:pic="http://schemas.openxmlformats.org/drawingml/2006/picture">
                        <pic:nvPicPr>
                          <pic:cNvPr id="1073741827" name="image.png"/>
                          <pic:cNvPicPr>
                            <a:picLocks noChangeAspect="1"/>
                          </pic:cNvPicPr>
                        </pic:nvPicPr>
                        <pic:blipFill>
                          <a:blip r:embed="rId1"/>
                          <a:stretch>
                            <a:fillRect/>
                          </a:stretch>
                        </pic:blipFill>
                        <pic:spPr>
                          <a:xfrm>
                            <a:off x="0" y="0"/>
                            <a:ext cx="6714491" cy="669780"/>
                          </a:xfrm>
                          <a:prstGeom prst="rect">
                            <a:avLst/>
                          </a:prstGeom>
                          <a:ln w="12700" cap="flat">
                            <a:noFill/>
                            <a:miter lim="400000"/>
                          </a:ln>
                          <a:effectLst/>
                        </pic:spPr>
                      </pic:pic>
                    </wpg:grpSp>
                    <wps:wsp>
                      <wps:cNvPr id="1073741829" name="Shape 1073741829"/>
                      <wps:cNvSpPr txBox="1"/>
                      <wps:spPr>
                        <a:xfrm>
                          <a:off x="329018" y="276078"/>
                          <a:ext cx="2598310" cy="535093"/>
                        </a:xfrm>
                        <a:prstGeom prst="rect">
                          <a:avLst/>
                        </a:prstGeom>
                        <a:solidFill>
                          <a:srgbClr val="FFFFFF"/>
                        </a:solidFill>
                        <a:ln w="9525" cap="flat">
                          <a:solidFill>
                            <a:srgbClr val="FFFFFF"/>
                          </a:solidFill>
                          <a:prstDash val="solid"/>
                          <a:round/>
                        </a:ln>
                        <a:effectLst/>
                      </wps:spPr>
                      <wps:txbx>
                        <w:txbxContent>
                          <w:p w14:paraId="054F1407" w14:textId="77777777" w:rsidR="001D01C6" w:rsidRDefault="001D01C6">
                            <w:pPr>
                              <w:rPr>
                                <w:rFonts w:ascii="Tahoma" w:eastAsia="Tahoma" w:hAnsi="Tahoma" w:cs="Tahoma"/>
                                <w:sz w:val="22"/>
                                <w:szCs w:val="22"/>
                              </w:rPr>
                            </w:pPr>
                            <w:r>
                              <w:rPr>
                                <w:rFonts w:ascii="Tahoma" w:hAnsi="Tahoma"/>
                                <w:sz w:val="22"/>
                                <w:szCs w:val="22"/>
                              </w:rPr>
                              <w:t xml:space="preserve">Urząd Miejski w Elblągu </w:t>
                            </w:r>
                          </w:p>
                          <w:p w14:paraId="45C012B4" w14:textId="77777777" w:rsidR="001D01C6" w:rsidRDefault="001D01C6">
                            <w:r>
                              <w:rPr>
                                <w:rFonts w:ascii="Tahoma" w:hAnsi="Tahoma"/>
                                <w:sz w:val="22"/>
                                <w:szCs w:val="22"/>
                              </w:rPr>
                              <w:t>Departament Zamówień Publicznych</w:t>
                            </w:r>
                          </w:p>
                        </w:txbxContent>
                      </wps:txbx>
                      <wps:bodyPr wrap="square" lIns="45719" tIns="45719" rIns="45719" bIns="45719" numCol="1" anchor="t">
                        <a:noAutofit/>
                      </wps:bodyPr>
                    </wps:wsp>
                    <wps:wsp>
                      <wps:cNvPr id="1073741830" name="Shape 1073741830"/>
                      <wps:cNvSpPr txBox="1"/>
                      <wps:spPr>
                        <a:xfrm>
                          <a:off x="2836455" y="276078"/>
                          <a:ext cx="1594959" cy="535093"/>
                        </a:xfrm>
                        <a:prstGeom prst="rect">
                          <a:avLst/>
                        </a:prstGeom>
                        <a:solidFill>
                          <a:srgbClr val="FFFFFF"/>
                        </a:solidFill>
                        <a:ln w="9525" cap="flat">
                          <a:solidFill>
                            <a:srgbClr val="FFFFFF"/>
                          </a:solidFill>
                          <a:prstDash val="solid"/>
                          <a:round/>
                        </a:ln>
                        <a:effectLst/>
                      </wps:spPr>
                      <wps:txbx>
                        <w:txbxContent>
                          <w:p w14:paraId="6333785E" w14:textId="77777777" w:rsidR="001D01C6" w:rsidRDefault="001D01C6">
                            <w:pPr>
                              <w:rPr>
                                <w:rFonts w:ascii="Tahoma" w:eastAsia="Tahoma" w:hAnsi="Tahoma" w:cs="Tahoma"/>
                                <w:sz w:val="22"/>
                                <w:szCs w:val="22"/>
                              </w:rPr>
                            </w:pPr>
                            <w:r>
                              <w:rPr>
                                <w:rFonts w:ascii="Tahoma" w:hAnsi="Tahoma"/>
                                <w:sz w:val="22"/>
                                <w:szCs w:val="22"/>
                              </w:rPr>
                              <w:t>tel. +48 55 239 31 25</w:t>
                            </w:r>
                          </w:p>
                          <w:p w14:paraId="489D9F84" w14:textId="77777777" w:rsidR="001D01C6" w:rsidRDefault="001D01C6">
                            <w:r>
                              <w:rPr>
                                <w:rFonts w:ascii="Tahoma" w:hAnsi="Tahoma"/>
                                <w:sz w:val="22"/>
                                <w:szCs w:val="22"/>
                              </w:rPr>
                              <w:t>fax +48 55 239 33 34</w:t>
                            </w:r>
                          </w:p>
                        </w:txbxContent>
                      </wps:txbx>
                      <wps:bodyPr wrap="square" lIns="45719" tIns="45719" rIns="45719" bIns="45719" numCol="1" anchor="t">
                        <a:noAutofit/>
                      </wps:bodyPr>
                    </wps:wsp>
                    <wps:wsp>
                      <wps:cNvPr id="1073741831" name="Shape 1073741831"/>
                      <wps:cNvSpPr txBox="1"/>
                      <wps:spPr>
                        <a:xfrm>
                          <a:off x="4383783" y="276078"/>
                          <a:ext cx="2078147" cy="617367"/>
                        </a:xfrm>
                        <a:prstGeom prst="rect">
                          <a:avLst/>
                        </a:prstGeom>
                        <a:solidFill>
                          <a:srgbClr val="FFFFFF"/>
                        </a:solidFill>
                        <a:ln w="9525" cap="flat">
                          <a:solidFill>
                            <a:srgbClr val="FFFFFF"/>
                          </a:solidFill>
                          <a:prstDash val="solid"/>
                          <a:round/>
                        </a:ln>
                        <a:effectLst/>
                      </wps:spPr>
                      <wps:txbx>
                        <w:txbxContent>
                          <w:p w14:paraId="500AFD30" w14:textId="77777777" w:rsidR="001D01C6" w:rsidRDefault="001D01C6">
                            <w:pPr>
                              <w:rPr>
                                <w:rStyle w:val="Brak"/>
                                <w:rFonts w:ascii="Tahoma" w:eastAsia="Tahoma" w:hAnsi="Tahoma" w:cs="Tahoma"/>
                                <w:sz w:val="22"/>
                                <w:szCs w:val="22"/>
                                <w:lang w:val="en-US"/>
                              </w:rPr>
                            </w:pPr>
                            <w:r>
                              <w:rPr>
                                <w:rFonts w:ascii="Tahoma" w:hAnsi="Tahoma"/>
                                <w:sz w:val="22"/>
                                <w:szCs w:val="22"/>
                                <w:lang w:val="en-US"/>
                              </w:rPr>
                              <w:t xml:space="preserve">e-mail: </w:t>
                            </w:r>
                            <w:hyperlink r:id="rId2" w:history="1">
                              <w:r>
                                <w:rPr>
                                  <w:rStyle w:val="Hyperlink0"/>
                                </w:rPr>
                                <w:t>dzp@umelblag.pl</w:t>
                              </w:r>
                            </w:hyperlink>
                          </w:p>
                          <w:p w14:paraId="509FEB36" w14:textId="77777777" w:rsidR="001D01C6" w:rsidRPr="00BE0AD3" w:rsidRDefault="00FE5229">
                            <w:pPr>
                              <w:rPr>
                                <w:lang w:val="en-US"/>
                              </w:rPr>
                            </w:pPr>
                            <w:hyperlink r:id="rId3" w:history="1">
                              <w:r w:rsidR="001D01C6">
                                <w:rPr>
                                  <w:rStyle w:val="Hyperlink0"/>
                                </w:rPr>
                                <w:t>www.umelblag.pl</w:t>
                              </w:r>
                            </w:hyperlink>
                            <w:r w:rsidR="001D01C6">
                              <w:rPr>
                                <w:rStyle w:val="Brak"/>
                                <w:rFonts w:ascii="Tahoma" w:hAnsi="Tahoma"/>
                                <w:sz w:val="22"/>
                                <w:szCs w:val="22"/>
                                <w:lang w:val="en-US"/>
                              </w:rPr>
                              <w:t xml:space="preserve"> </w:t>
                            </w:r>
                          </w:p>
                        </w:txbxContent>
                      </wps:txbx>
                      <wps:bodyPr wrap="square" lIns="45719" tIns="45719" rIns="45719" bIns="45719" numCol="1" anchor="t">
                        <a:noAutofit/>
                      </wps:bodyPr>
                    </wps:wsp>
                  </wpg:wgp>
                </a:graphicData>
              </a:graphic>
            </wp:anchor>
          </w:drawing>
        </mc:Choice>
        <mc:Fallback>
          <w:pict>
            <v:group w14:anchorId="6E7F2A4F" id="officeArt object" o:spid="_x0000_s1026" style="position:absolute;left:0;text-align:left;margin-left:37.7pt;margin-top:761.95pt;width:528.7pt;height:70.35pt;z-index:-251659264;mso-wrap-distance-left:12pt;mso-wrap-distance-top:12pt;mso-wrap-distance-right:12pt;mso-wrap-distance-bottom:12pt;mso-position-horizontal-relative:page;mso-position-vertical-relative:page" coordsize="67144,893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">
              <v:group id="Group 1073741828" o:spid="_x0000_s1027" style="position:absolute;width:67144;height:6697" coordsize="67144,66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">
                <v:rect id="Shape 1073741826" o:spid="_x0000_s1028" style="position:absolute;width:67144;height:66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&#13;&#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png" o:spid="_x0000_s1029" type="#_x0000_t75" style="position:absolute;width:67144;height:66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" strokeweight="1pt">
                  <v:stroke miterlimit="4"/>
                  <v:imagedata r:id="rId4" o:title=""/>
                </v:shape>
              </v:group>
              <v:shapetype id="_x0000_t202" coordsize="21600,21600" o:spt="202" path="m,l,21600r21600,l21600,xe">
                <v:stroke joinstyle="miter"/>
                <v:path gradientshapeok="t" o:connecttype="rect"/>
              </v:shapetype>
              <v:shape id="Shape 1073741829" o:spid="_x0000_s1030" type="#_x0000_t202" style="position:absolute;left:3290;top:2760;width:25983;height:5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" strokecolor="white">
                <v:stroke joinstyle="round"/>
                <v:textbox inset="1.27mm,1.27mm,1.27mm,1.27mm">
                  <w:txbxContent>
                    <w:p w14:paraId="054F1407" w14:textId="77777777" w:rsidR="001D01C6" w:rsidRDefault="001D01C6">
                      <w:pPr>
                        <w:rPr>
                          <w:rFonts w:ascii="Tahoma" w:eastAsia="Tahoma" w:hAnsi="Tahoma" w:cs="Tahoma"/>
                          <w:sz w:val="22"/>
                          <w:szCs w:val="22"/>
                        </w:rPr>
                      </w:pPr>
                      <w:r>
                        <w:rPr>
                          <w:rFonts w:ascii="Tahoma" w:hAnsi="Tahoma"/>
                          <w:sz w:val="22"/>
                          <w:szCs w:val="22"/>
                        </w:rPr>
                        <w:t xml:space="preserve">Urząd Miejski w Elblągu </w:t>
                      </w:r>
                    </w:p>
                    <w:p w14:paraId="45C012B4" w14:textId="77777777" w:rsidR="001D01C6" w:rsidRDefault="001D01C6">
                      <w:r>
                        <w:rPr>
                          <w:rFonts w:ascii="Tahoma" w:hAnsi="Tahoma"/>
                          <w:sz w:val="22"/>
                          <w:szCs w:val="22"/>
                        </w:rPr>
                        <w:t>Departament Zamówień Publicznych</w:t>
                      </w:r>
                    </w:p>
                  </w:txbxContent>
                </v:textbox>
              </v:shape>
              <v:shape id="Shape 1073741830" o:spid="_x0000_s1031" type="#_x0000_t202" style="position:absolute;left:28364;top:2760;width:15950;height:5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" strokecolor="white">
                <v:stroke joinstyle="round"/>
                <v:textbox inset="1.27mm,1.27mm,1.27mm,1.27mm">
                  <w:txbxContent>
                    <w:p w14:paraId="6333785E" w14:textId="77777777" w:rsidR="001D01C6" w:rsidRDefault="001D01C6">
                      <w:pPr>
                        <w:rPr>
                          <w:rFonts w:ascii="Tahoma" w:eastAsia="Tahoma" w:hAnsi="Tahoma" w:cs="Tahoma"/>
                          <w:sz w:val="22"/>
                          <w:szCs w:val="22"/>
                        </w:rPr>
                      </w:pPr>
                      <w:r>
                        <w:rPr>
                          <w:rFonts w:ascii="Tahoma" w:hAnsi="Tahoma"/>
                          <w:sz w:val="22"/>
                          <w:szCs w:val="22"/>
                        </w:rPr>
                        <w:t>tel. +48 55 239 31 25</w:t>
                      </w:r>
                    </w:p>
                    <w:p w14:paraId="489D9F84" w14:textId="77777777" w:rsidR="001D01C6" w:rsidRDefault="001D01C6">
                      <w:r>
                        <w:rPr>
                          <w:rFonts w:ascii="Tahoma" w:hAnsi="Tahoma"/>
                          <w:sz w:val="22"/>
                          <w:szCs w:val="22"/>
                        </w:rPr>
                        <w:t>fax +48 55 239 33 34</w:t>
                      </w:r>
                    </w:p>
                  </w:txbxContent>
                </v:textbox>
              </v:shape>
              <v:shape id="Shape 1073741831" o:spid="_x0000_s1032" type="#_x0000_t202" style="position:absolute;left:43837;top:2760;width:20782;height:6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" strokecolor="white">
                <v:stroke joinstyle="round"/>
                <v:textbox inset="1.27mm,1.27mm,1.27mm,1.27mm">
                  <w:txbxContent>
                    <w:p w14:paraId="500AFD30" w14:textId="77777777" w:rsidR="001D01C6" w:rsidRDefault="001D01C6">
                      <w:pPr>
                        <w:rPr>
                          <w:rStyle w:val="Brak"/>
                          <w:rFonts w:ascii="Tahoma" w:eastAsia="Tahoma" w:hAnsi="Tahoma" w:cs="Tahoma"/>
                          <w:sz w:val="22"/>
                          <w:szCs w:val="22"/>
                          <w:lang w:val="en-US"/>
                        </w:rPr>
                      </w:pPr>
                      <w:r>
                        <w:rPr>
                          <w:rFonts w:ascii="Tahoma" w:hAnsi="Tahoma"/>
                          <w:sz w:val="22"/>
                          <w:szCs w:val="22"/>
                          <w:lang w:val="en-US"/>
                        </w:rPr>
                        <w:t xml:space="preserve">e-mail: </w:t>
                      </w:r>
                      <w:hyperlink r:id="rId5" w:history="1">
                        <w:r>
                          <w:rPr>
                            <w:rStyle w:val="Hyperlink0"/>
                          </w:rPr>
                          <w:t>dzp@umelblag.pl</w:t>
                        </w:r>
                      </w:hyperlink>
                    </w:p>
                    <w:p w14:paraId="509FEB36" w14:textId="77777777" w:rsidR="001D01C6" w:rsidRPr="00BE0AD3" w:rsidRDefault="00FE5229">
                      <w:pPr>
                        <w:rPr>
                          <w:lang w:val="en-US"/>
                        </w:rPr>
                      </w:pPr>
                      <w:hyperlink r:id="rId6" w:history="1">
                        <w:r w:rsidR="001D01C6">
                          <w:rPr>
                            <w:rStyle w:val="Hyperlink0"/>
                          </w:rPr>
                          <w:t>www.umelblag.pl</w:t>
                        </w:r>
                      </w:hyperlink>
                      <w:r w:rsidR="001D01C6">
                        <w:rPr>
                          <w:rStyle w:val="Brak"/>
                          <w:rFonts w:ascii="Tahoma" w:hAnsi="Tahoma"/>
                          <w:sz w:val="22"/>
                          <w:szCs w:val="22"/>
                          <w:lang w:val="en-US"/>
                        </w:rPr>
                        <w:t xml:space="preserve"> </w:t>
                      </w:r>
                    </w:p>
                  </w:txbxContent>
                </v:textbox>
              </v:shape>
              <w10:wrap anchorx="page" anchory="page"/>
            </v:group>
          </w:pict>
        </mc:Fallback>
      </mc:AlternateContent>
    </w:r>
    <w:r>
      <w:rPr>
        <w:noProof/>
      </w:rPr>
      <w:drawing>
        <wp:inline distT="0" distB="0" distL="0" distR="0" wp14:anchorId="188BF904" wp14:editId="4CDCCCA5">
          <wp:extent cx="5761874" cy="747686"/>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7"/>
                  <a:stretch>
                    <a:fillRect/>
                  </a:stretch>
                </pic:blipFill>
                <pic:spPr>
                  <a:xfrm>
                    <a:off x="0" y="0"/>
                    <a:ext cx="5761874" cy="747686"/>
                  </a:xfrm>
                  <a:prstGeom prst="rect">
                    <a:avLst/>
                  </a:prstGeom>
                  <a:ln w="12700" cap="flat">
                    <a:noFill/>
                    <a:miter lim="400000"/>
                  </a:ln>
                  <a:effectLst/>
                </pic:spPr>
              </pic:pic>
            </a:graphicData>
          </a:graphic>
        </wp:inline>
      </w:drawing>
    </w:r>
  </w:p>
  <w:p w14:paraId="4291E2B0" w14:textId="77777777" w:rsidR="001D01C6" w:rsidRDefault="001D01C6">
    <w:pPr>
      <w:pStyle w:val="Nagwek"/>
      <w:jc w:val="center"/>
      <w:rPr>
        <w:b/>
        <w:bCs/>
        <w:sz w:val="22"/>
        <w:szCs w:val="22"/>
      </w:rPr>
    </w:pPr>
    <w:r>
      <w:rPr>
        <w:b/>
        <w:bCs/>
        <w:sz w:val="22"/>
        <w:szCs w:val="22"/>
      </w:rPr>
      <w:t>„Matematyka - indywidualizacja i eksperyment w edukacji wczesnoszkolnej”</w:t>
    </w:r>
  </w:p>
  <w:p w14:paraId="71B24E01" w14:textId="77777777" w:rsidR="001D01C6" w:rsidRDefault="001D01C6">
    <w:pPr>
      <w:pStyle w:val="Nagwek"/>
      <w:jc w:val="center"/>
    </w:pPr>
    <w:r>
      <w:rPr>
        <w:rFonts w:ascii="Tahoma" w:hAnsi="Tahoma"/>
      </w:rPr>
      <w:t>projekt dofinansowany ze środków Unii Europejskiej w ramach Europejskiego Funduszu Społecznego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567A4" w14:textId="77777777" w:rsidR="001D01C6" w:rsidRDefault="001D01C6">
    <w:pPr>
      <w:pStyle w:val="Nagwekistopka"/>
    </w:pPr>
    <w:r>
      <w:rPr>
        <w:noProof/>
      </w:rPr>
      <mc:AlternateContent>
        <mc:Choice Requires="wpg">
          <w:drawing>
            <wp:anchor distT="152400" distB="152400" distL="152400" distR="152400" simplePos="0" relativeHeight="251661824" behindDoc="1" locked="0" layoutInCell="1" allowOverlap="1" wp14:anchorId="3A1A4A32" wp14:editId="1D9D26AD">
              <wp:simplePos x="0" y="0"/>
              <wp:positionH relativeFrom="page">
                <wp:posOffset>478789</wp:posOffset>
              </wp:positionH>
              <wp:positionV relativeFrom="page">
                <wp:posOffset>9676765</wp:posOffset>
              </wp:positionV>
              <wp:extent cx="6714491" cy="893445"/>
              <wp:effectExtent l="0" t="0" r="0" b="0"/>
              <wp:wrapNone/>
              <wp:docPr id="1073741839" name="officeArt object"/>
              <wp:cNvGraphicFramePr/>
              <a:graphic xmlns:a="http://schemas.openxmlformats.org/drawingml/2006/main">
                <a:graphicData uri="http://schemas.microsoft.com/office/word/2010/wordprocessingGroup">
                  <wpg:wgp>
                    <wpg:cNvGrpSpPr/>
                    <wpg:grpSpPr>
                      <a:xfrm>
                        <a:off x="0" y="0"/>
                        <a:ext cx="6714491" cy="893445"/>
                        <a:chOff x="0" y="0"/>
                        <a:chExt cx="6714490" cy="893444"/>
                      </a:xfrm>
                    </wpg:grpSpPr>
                    <wpg:grpSp>
                      <wpg:cNvPr id="1073741835" name="Group 1073741835"/>
                      <wpg:cNvGrpSpPr/>
                      <wpg:grpSpPr>
                        <a:xfrm>
                          <a:off x="0" y="-1"/>
                          <a:ext cx="6714491" cy="669781"/>
                          <a:chOff x="0" y="0"/>
                          <a:chExt cx="6714490" cy="669779"/>
                        </a:xfrm>
                      </wpg:grpSpPr>
                      <wps:wsp>
                        <wps:cNvPr id="1073741833" name="Shape 1073741833"/>
                        <wps:cNvSpPr/>
                        <wps:spPr>
                          <a:xfrm>
                            <a:off x="0" y="0"/>
                            <a:ext cx="6714491" cy="669780"/>
                          </a:xfrm>
                          <a:prstGeom prst="rect">
                            <a:avLst/>
                          </a:prstGeom>
                          <a:solidFill>
                            <a:srgbClr val="FFFFFF"/>
                          </a:solidFill>
                          <a:ln w="12700" cap="flat">
                            <a:noFill/>
                            <a:miter lim="400000"/>
                          </a:ln>
                          <a:effectLst/>
                        </wps:spPr>
                        <wps:bodyPr/>
                      </wps:wsp>
                      <pic:pic xmlns:pic="http://schemas.openxmlformats.org/drawingml/2006/picture">
                        <pic:nvPicPr>
                          <pic:cNvPr id="1073741834" name="image.png"/>
                          <pic:cNvPicPr>
                            <a:picLocks noChangeAspect="1"/>
                          </pic:cNvPicPr>
                        </pic:nvPicPr>
                        <pic:blipFill>
                          <a:blip r:embed="rId1"/>
                          <a:stretch>
                            <a:fillRect/>
                          </a:stretch>
                        </pic:blipFill>
                        <pic:spPr>
                          <a:xfrm>
                            <a:off x="0" y="0"/>
                            <a:ext cx="6714491" cy="669780"/>
                          </a:xfrm>
                          <a:prstGeom prst="rect">
                            <a:avLst/>
                          </a:prstGeom>
                          <a:ln w="12700" cap="flat">
                            <a:noFill/>
                            <a:miter lim="400000"/>
                          </a:ln>
                          <a:effectLst/>
                        </pic:spPr>
                      </pic:pic>
                    </wpg:grpSp>
                    <wps:wsp>
                      <wps:cNvPr id="1073741836" name="Shape 1073741836"/>
                      <wps:cNvSpPr txBox="1"/>
                      <wps:spPr>
                        <a:xfrm>
                          <a:off x="329018" y="276078"/>
                          <a:ext cx="2598310" cy="535093"/>
                        </a:xfrm>
                        <a:prstGeom prst="rect">
                          <a:avLst/>
                        </a:prstGeom>
                        <a:solidFill>
                          <a:srgbClr val="FFFFFF"/>
                        </a:solidFill>
                        <a:ln w="9525" cap="flat">
                          <a:solidFill>
                            <a:srgbClr val="FFFFFF"/>
                          </a:solidFill>
                          <a:prstDash val="solid"/>
                          <a:round/>
                        </a:ln>
                        <a:effectLst/>
                      </wps:spPr>
                      <wps:txbx>
                        <w:txbxContent>
                          <w:p w14:paraId="3F74B6DA" w14:textId="77777777" w:rsidR="001D01C6" w:rsidRDefault="001D01C6">
                            <w:pPr>
                              <w:rPr>
                                <w:rStyle w:val="Brak"/>
                                <w:rFonts w:ascii="Tahoma" w:eastAsia="Tahoma" w:hAnsi="Tahoma" w:cs="Tahoma"/>
                                <w:sz w:val="22"/>
                                <w:szCs w:val="22"/>
                              </w:rPr>
                            </w:pPr>
                            <w:r>
                              <w:rPr>
                                <w:rStyle w:val="Brak"/>
                                <w:rFonts w:ascii="Tahoma" w:hAnsi="Tahoma"/>
                                <w:sz w:val="22"/>
                                <w:szCs w:val="22"/>
                              </w:rPr>
                              <w:t xml:space="preserve">Urząd Miejski w Elblągu </w:t>
                            </w:r>
                          </w:p>
                          <w:p w14:paraId="7B979073" w14:textId="77777777" w:rsidR="001D01C6" w:rsidRDefault="001D01C6">
                            <w:r>
                              <w:rPr>
                                <w:rStyle w:val="Brak"/>
                                <w:rFonts w:ascii="Tahoma" w:hAnsi="Tahoma"/>
                                <w:sz w:val="22"/>
                                <w:szCs w:val="22"/>
                              </w:rPr>
                              <w:t>Departament Zamówień Publicznych</w:t>
                            </w:r>
                          </w:p>
                        </w:txbxContent>
                      </wps:txbx>
                      <wps:bodyPr wrap="square" lIns="45719" tIns="45719" rIns="45719" bIns="45719" numCol="1" anchor="t">
                        <a:noAutofit/>
                      </wps:bodyPr>
                    </wps:wsp>
                    <wps:wsp>
                      <wps:cNvPr id="1073741837" name="Shape 1073741837"/>
                      <wps:cNvSpPr txBox="1"/>
                      <wps:spPr>
                        <a:xfrm>
                          <a:off x="2836455" y="276078"/>
                          <a:ext cx="1594959" cy="535093"/>
                        </a:xfrm>
                        <a:prstGeom prst="rect">
                          <a:avLst/>
                        </a:prstGeom>
                        <a:solidFill>
                          <a:srgbClr val="FFFFFF"/>
                        </a:solidFill>
                        <a:ln w="9525" cap="flat">
                          <a:solidFill>
                            <a:srgbClr val="FFFFFF"/>
                          </a:solidFill>
                          <a:prstDash val="solid"/>
                          <a:round/>
                        </a:ln>
                        <a:effectLst/>
                      </wps:spPr>
                      <wps:txbx>
                        <w:txbxContent>
                          <w:p w14:paraId="4FC19F34" w14:textId="77777777" w:rsidR="001D01C6" w:rsidRDefault="001D01C6">
                            <w:pPr>
                              <w:rPr>
                                <w:rStyle w:val="Brak"/>
                                <w:rFonts w:ascii="Tahoma" w:eastAsia="Tahoma" w:hAnsi="Tahoma" w:cs="Tahoma"/>
                                <w:sz w:val="22"/>
                                <w:szCs w:val="22"/>
                              </w:rPr>
                            </w:pPr>
                            <w:r>
                              <w:rPr>
                                <w:rStyle w:val="Brak"/>
                                <w:rFonts w:ascii="Tahoma" w:hAnsi="Tahoma"/>
                                <w:sz w:val="22"/>
                                <w:szCs w:val="22"/>
                              </w:rPr>
                              <w:t>tel. +48 55 239 31 25</w:t>
                            </w:r>
                          </w:p>
                          <w:p w14:paraId="5205803B" w14:textId="77777777" w:rsidR="001D01C6" w:rsidRDefault="001D01C6">
                            <w:r>
                              <w:rPr>
                                <w:rStyle w:val="Brak"/>
                                <w:rFonts w:ascii="Tahoma" w:hAnsi="Tahoma"/>
                                <w:sz w:val="22"/>
                                <w:szCs w:val="22"/>
                              </w:rPr>
                              <w:t>fax +48 55 239 33 34</w:t>
                            </w:r>
                          </w:p>
                        </w:txbxContent>
                      </wps:txbx>
                      <wps:bodyPr wrap="square" lIns="45719" tIns="45719" rIns="45719" bIns="45719" numCol="1" anchor="t">
                        <a:noAutofit/>
                      </wps:bodyPr>
                    </wps:wsp>
                    <wps:wsp>
                      <wps:cNvPr id="1073741838" name="Shape 1073741838"/>
                      <wps:cNvSpPr txBox="1"/>
                      <wps:spPr>
                        <a:xfrm>
                          <a:off x="4383783" y="276078"/>
                          <a:ext cx="2078147" cy="617367"/>
                        </a:xfrm>
                        <a:prstGeom prst="rect">
                          <a:avLst/>
                        </a:prstGeom>
                        <a:solidFill>
                          <a:srgbClr val="FFFFFF"/>
                        </a:solidFill>
                        <a:ln w="9525" cap="flat">
                          <a:solidFill>
                            <a:srgbClr val="FFFFFF"/>
                          </a:solidFill>
                          <a:prstDash val="solid"/>
                          <a:round/>
                        </a:ln>
                        <a:effectLst/>
                      </wps:spPr>
                      <wps:txbx>
                        <w:txbxContent>
                          <w:p w14:paraId="22D61C29" w14:textId="77777777" w:rsidR="001D01C6" w:rsidRDefault="001D01C6">
                            <w:pPr>
                              <w:rPr>
                                <w:rStyle w:val="Brak"/>
                                <w:rFonts w:ascii="Tahoma" w:eastAsia="Tahoma" w:hAnsi="Tahoma" w:cs="Tahoma"/>
                                <w:sz w:val="22"/>
                                <w:szCs w:val="22"/>
                                <w:lang w:val="en-US"/>
                              </w:rPr>
                            </w:pPr>
                            <w:r>
                              <w:rPr>
                                <w:rStyle w:val="Brak"/>
                                <w:rFonts w:ascii="Tahoma" w:hAnsi="Tahoma"/>
                                <w:sz w:val="22"/>
                                <w:szCs w:val="22"/>
                                <w:lang w:val="en-US"/>
                              </w:rPr>
                              <w:t xml:space="preserve">e-mail: </w:t>
                            </w:r>
                            <w:hyperlink r:id="rId2" w:history="1">
                              <w:r>
                                <w:rPr>
                                  <w:rStyle w:val="Hyperlink0"/>
                                </w:rPr>
                                <w:t>dzp@umelblag.pl</w:t>
                              </w:r>
                            </w:hyperlink>
                          </w:p>
                          <w:p w14:paraId="0B0315D5" w14:textId="77777777" w:rsidR="001D01C6" w:rsidRPr="00BE0AD3" w:rsidRDefault="00FE5229">
                            <w:pPr>
                              <w:rPr>
                                <w:lang w:val="en-US"/>
                              </w:rPr>
                            </w:pPr>
                            <w:hyperlink r:id="rId3" w:history="1">
                              <w:r w:rsidR="001D01C6">
                                <w:rPr>
                                  <w:rStyle w:val="Hyperlink0"/>
                                </w:rPr>
                                <w:t>www.umelblag.pl</w:t>
                              </w:r>
                            </w:hyperlink>
                            <w:r w:rsidR="001D01C6">
                              <w:rPr>
                                <w:rStyle w:val="Brak"/>
                                <w:rFonts w:ascii="Tahoma" w:hAnsi="Tahoma"/>
                                <w:sz w:val="22"/>
                                <w:szCs w:val="22"/>
                                <w:lang w:val="en-US"/>
                              </w:rPr>
                              <w:t xml:space="preserve"> </w:t>
                            </w:r>
                          </w:p>
                        </w:txbxContent>
                      </wps:txbx>
                      <wps:bodyPr wrap="square" lIns="45719" tIns="45719" rIns="45719" bIns="45719" numCol="1" anchor="t">
                        <a:noAutofit/>
                      </wps:bodyPr>
                    </wps:wsp>
                  </wpg:wgp>
                </a:graphicData>
              </a:graphic>
            </wp:anchor>
          </w:drawing>
        </mc:Choice>
        <mc:Fallback>
          <w:pict>
            <v:group w14:anchorId="3A1A4A32" id="_x0000_s1033" style="position:absolute;margin-left:37.7pt;margin-top:761.95pt;width:528.7pt;height:70.35pt;z-index:-251654656;mso-wrap-distance-left:12pt;mso-wrap-distance-top:12pt;mso-wrap-distance-right:12pt;mso-wrap-distance-bottom:12pt;mso-position-horizontal-relative:page;mso-position-vertical-relative:page" coordsize="67144,893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">
              <v:group id="Group 1073741835" o:spid="_x0000_s1034" style="position:absolute;width:67144;height:6697" coordsize="67144,66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">
                <v:rect id="Shape 1073741833" o:spid="_x0000_s1035" style="position:absolute;width:67144;height:66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&#13;&#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png" o:spid="_x0000_s1036" type="#_x0000_t75" style="position:absolute;width:67144;height:66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" strokeweight="1pt">
                  <v:stroke miterlimit="4"/>
                  <v:imagedata r:id="rId4" o:title=""/>
                </v:shape>
              </v:group>
              <v:shapetype id="_x0000_t202" coordsize="21600,21600" o:spt="202" path="m,l,21600r21600,l21600,xe">
                <v:stroke joinstyle="miter"/>
                <v:path gradientshapeok="t" o:connecttype="rect"/>
              </v:shapetype>
              <v:shape id="Shape 1073741836" o:spid="_x0000_s1037" type="#_x0000_t202" style="position:absolute;left:3290;top:2760;width:25983;height:5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" strokecolor="white">
                <v:stroke joinstyle="round"/>
                <v:textbox inset="1.27mm,1.27mm,1.27mm,1.27mm">
                  <w:txbxContent>
                    <w:p w14:paraId="3F74B6DA" w14:textId="77777777" w:rsidR="001D01C6" w:rsidRDefault="001D01C6">
                      <w:pPr>
                        <w:rPr>
                          <w:rStyle w:val="Brak"/>
                          <w:rFonts w:ascii="Tahoma" w:eastAsia="Tahoma" w:hAnsi="Tahoma" w:cs="Tahoma"/>
                          <w:sz w:val="22"/>
                          <w:szCs w:val="22"/>
                        </w:rPr>
                      </w:pPr>
                      <w:r>
                        <w:rPr>
                          <w:rStyle w:val="Brak"/>
                          <w:rFonts w:ascii="Tahoma" w:hAnsi="Tahoma"/>
                          <w:sz w:val="22"/>
                          <w:szCs w:val="22"/>
                        </w:rPr>
                        <w:t xml:space="preserve">Urząd Miejski w Elblągu </w:t>
                      </w:r>
                    </w:p>
                    <w:p w14:paraId="7B979073" w14:textId="77777777" w:rsidR="001D01C6" w:rsidRDefault="001D01C6">
                      <w:r>
                        <w:rPr>
                          <w:rStyle w:val="Brak"/>
                          <w:rFonts w:ascii="Tahoma" w:hAnsi="Tahoma"/>
                          <w:sz w:val="22"/>
                          <w:szCs w:val="22"/>
                        </w:rPr>
                        <w:t>Departament Zamówień Publicznych</w:t>
                      </w:r>
                    </w:p>
                  </w:txbxContent>
                </v:textbox>
              </v:shape>
              <v:shape id="Shape 1073741837" o:spid="_x0000_s1038" type="#_x0000_t202" style="position:absolute;left:28364;top:2760;width:15950;height:5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" strokecolor="white">
                <v:stroke joinstyle="round"/>
                <v:textbox inset="1.27mm,1.27mm,1.27mm,1.27mm">
                  <w:txbxContent>
                    <w:p w14:paraId="4FC19F34" w14:textId="77777777" w:rsidR="001D01C6" w:rsidRDefault="001D01C6">
                      <w:pPr>
                        <w:rPr>
                          <w:rStyle w:val="Brak"/>
                          <w:rFonts w:ascii="Tahoma" w:eastAsia="Tahoma" w:hAnsi="Tahoma" w:cs="Tahoma"/>
                          <w:sz w:val="22"/>
                          <w:szCs w:val="22"/>
                        </w:rPr>
                      </w:pPr>
                      <w:r>
                        <w:rPr>
                          <w:rStyle w:val="Brak"/>
                          <w:rFonts w:ascii="Tahoma" w:hAnsi="Tahoma"/>
                          <w:sz w:val="22"/>
                          <w:szCs w:val="22"/>
                        </w:rPr>
                        <w:t>tel. +48 55 239 31 25</w:t>
                      </w:r>
                    </w:p>
                    <w:p w14:paraId="5205803B" w14:textId="77777777" w:rsidR="001D01C6" w:rsidRDefault="001D01C6">
                      <w:r>
                        <w:rPr>
                          <w:rStyle w:val="Brak"/>
                          <w:rFonts w:ascii="Tahoma" w:hAnsi="Tahoma"/>
                          <w:sz w:val="22"/>
                          <w:szCs w:val="22"/>
                        </w:rPr>
                        <w:t>fax +48 55 239 33 34</w:t>
                      </w:r>
                    </w:p>
                  </w:txbxContent>
                </v:textbox>
              </v:shape>
              <v:shape id="Shape 1073741838" o:spid="_x0000_s1039" type="#_x0000_t202" style="position:absolute;left:43837;top:2760;width:20782;height:6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" strokecolor="white">
                <v:stroke joinstyle="round"/>
                <v:textbox inset="1.27mm,1.27mm,1.27mm,1.27mm">
                  <w:txbxContent>
                    <w:p w14:paraId="22D61C29" w14:textId="77777777" w:rsidR="001D01C6" w:rsidRDefault="001D01C6">
                      <w:pPr>
                        <w:rPr>
                          <w:rStyle w:val="Brak"/>
                          <w:rFonts w:ascii="Tahoma" w:eastAsia="Tahoma" w:hAnsi="Tahoma" w:cs="Tahoma"/>
                          <w:sz w:val="22"/>
                          <w:szCs w:val="22"/>
                          <w:lang w:val="en-US"/>
                        </w:rPr>
                      </w:pPr>
                      <w:r>
                        <w:rPr>
                          <w:rStyle w:val="Brak"/>
                          <w:rFonts w:ascii="Tahoma" w:hAnsi="Tahoma"/>
                          <w:sz w:val="22"/>
                          <w:szCs w:val="22"/>
                          <w:lang w:val="en-US"/>
                        </w:rPr>
                        <w:t xml:space="preserve">e-mail: </w:t>
                      </w:r>
                      <w:hyperlink r:id="rId5" w:history="1">
                        <w:r>
                          <w:rPr>
                            <w:rStyle w:val="Hyperlink0"/>
                          </w:rPr>
                          <w:t>dzp@umelblag.pl</w:t>
                        </w:r>
                      </w:hyperlink>
                    </w:p>
                    <w:p w14:paraId="0B0315D5" w14:textId="77777777" w:rsidR="001D01C6" w:rsidRPr="00BE0AD3" w:rsidRDefault="00FE5229">
                      <w:pPr>
                        <w:rPr>
                          <w:lang w:val="en-US"/>
                        </w:rPr>
                      </w:pPr>
                      <w:hyperlink r:id="rId6" w:history="1">
                        <w:r w:rsidR="001D01C6">
                          <w:rPr>
                            <w:rStyle w:val="Hyperlink0"/>
                          </w:rPr>
                          <w:t>www.umelblag.pl</w:t>
                        </w:r>
                      </w:hyperlink>
                      <w:r w:rsidR="001D01C6">
                        <w:rPr>
                          <w:rStyle w:val="Brak"/>
                          <w:rFonts w:ascii="Tahoma" w:hAnsi="Tahoma"/>
                          <w:sz w:val="22"/>
                          <w:szCs w:val="22"/>
                          <w:lang w:val="en-US"/>
                        </w:rPr>
                        <w:t xml:space="preserve"> </w:t>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4F228" w14:textId="77777777" w:rsidR="001D01C6" w:rsidRDefault="001D01C6">
    <w:pPr>
      <w:pStyle w:val="Nagwek"/>
      <w:jc w:val="center"/>
    </w:pPr>
    <w:r>
      <w:rPr>
        <w:rStyle w:val="Brak"/>
        <w:noProof/>
      </w:rPr>
      <w:drawing>
        <wp:inline distT="0" distB="0" distL="0" distR="0" wp14:anchorId="24C9C23F" wp14:editId="6B2DB1C4">
          <wp:extent cx="5761874" cy="747686"/>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png"/>
                  <pic:cNvPicPr>
                    <a:picLocks noChangeAspect="1"/>
                  </pic:cNvPicPr>
                </pic:nvPicPr>
                <pic:blipFill>
                  <a:blip r:embed="rId1"/>
                  <a:stretch>
                    <a:fillRect/>
                  </a:stretch>
                </pic:blipFill>
                <pic:spPr>
                  <a:xfrm>
                    <a:off x="0" y="0"/>
                    <a:ext cx="5761874" cy="747686"/>
                  </a:xfrm>
                  <a:prstGeom prst="rect">
                    <a:avLst/>
                  </a:prstGeom>
                  <a:ln w="12700" cap="flat">
                    <a:noFill/>
                    <a:miter lim="400000"/>
                  </a:ln>
                  <a:effectLst/>
                </pic:spPr>
              </pic:pic>
            </a:graphicData>
          </a:graphic>
        </wp:inline>
      </w:drawing>
    </w:r>
  </w:p>
  <w:p w14:paraId="2C9AB58F" w14:textId="77777777" w:rsidR="001D01C6" w:rsidRDefault="001D01C6">
    <w:pPr>
      <w:pStyle w:val="Stopka"/>
      <w:jc w:val="center"/>
      <w:rPr>
        <w:rStyle w:val="Brak"/>
        <w:rFonts w:ascii="Tahoma Bold" w:eastAsia="Tahoma Bold" w:hAnsi="Tahoma Bold" w:cs="Tahoma Bold"/>
      </w:rPr>
    </w:pPr>
  </w:p>
  <w:p w14:paraId="4633FE4C" w14:textId="77777777" w:rsidR="001D01C6" w:rsidRDefault="001D01C6">
    <w:pPr>
      <w:pStyle w:val="Nagwek"/>
      <w:jc w:val="center"/>
      <w:rPr>
        <w:rStyle w:val="Brak"/>
        <w:b/>
        <w:bCs/>
        <w:sz w:val="22"/>
        <w:szCs w:val="22"/>
      </w:rPr>
    </w:pPr>
    <w:r>
      <w:rPr>
        <w:rStyle w:val="Brak"/>
        <w:b/>
        <w:bCs/>
        <w:sz w:val="22"/>
        <w:szCs w:val="22"/>
      </w:rPr>
      <w:t>„Matematyka - indywidualizacja i eksperyment w edukacji wczesnoszkolnej”</w:t>
    </w:r>
  </w:p>
  <w:p w14:paraId="53AF9129" w14:textId="77777777" w:rsidR="001D01C6" w:rsidRDefault="001D01C6">
    <w:pPr>
      <w:pStyle w:val="Nagwek"/>
      <w:jc w:val="center"/>
    </w:pPr>
    <w:r>
      <w:rPr>
        <w:rStyle w:val="Brak"/>
        <w:rFonts w:ascii="Tahoma" w:hAnsi="Tahoma"/>
      </w:rPr>
      <w:t>projekt dofinansowany ze środków Unii Europejskiej w ramach Europejskiego Funduszu Społecznego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BD91C" w14:textId="77777777" w:rsidR="001D01C6" w:rsidRDefault="001D01C6">
    <w:pPr>
      <w:pStyle w:val="Nagwek"/>
      <w:jc w:val="center"/>
    </w:pPr>
    <w:r>
      <w:rPr>
        <w:rStyle w:val="Brak"/>
        <w:noProof/>
      </w:rPr>
      <w:drawing>
        <wp:inline distT="0" distB="0" distL="0" distR="0" wp14:anchorId="5309A5F6" wp14:editId="3430AEA7">
          <wp:extent cx="5761874" cy="747686"/>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image.png"/>
                  <pic:cNvPicPr>
                    <a:picLocks noChangeAspect="1"/>
                  </pic:cNvPicPr>
                </pic:nvPicPr>
                <pic:blipFill>
                  <a:blip r:embed="rId1"/>
                  <a:stretch>
                    <a:fillRect/>
                  </a:stretch>
                </pic:blipFill>
                <pic:spPr>
                  <a:xfrm>
                    <a:off x="0" y="0"/>
                    <a:ext cx="5761874" cy="747686"/>
                  </a:xfrm>
                  <a:prstGeom prst="rect">
                    <a:avLst/>
                  </a:prstGeom>
                  <a:ln w="12700" cap="flat">
                    <a:noFill/>
                    <a:miter lim="400000"/>
                  </a:ln>
                  <a:effectLst/>
                </pic:spPr>
              </pic:pic>
            </a:graphicData>
          </a:graphic>
        </wp:inline>
      </w:drawing>
    </w:r>
  </w:p>
  <w:p w14:paraId="07A4EE5A" w14:textId="77777777" w:rsidR="001D01C6" w:rsidRDefault="001D01C6">
    <w:pPr>
      <w:pStyle w:val="Nagwek"/>
      <w:jc w:val="center"/>
      <w:rPr>
        <w:rStyle w:val="Brak"/>
        <w:b/>
        <w:bCs/>
        <w:sz w:val="22"/>
        <w:szCs w:val="22"/>
      </w:rPr>
    </w:pPr>
    <w:r>
      <w:rPr>
        <w:rStyle w:val="Brak"/>
        <w:b/>
        <w:bCs/>
        <w:sz w:val="22"/>
        <w:szCs w:val="22"/>
      </w:rPr>
      <w:t>„Matematyka - indywidualizacja i eksperyment w edukacji wczesnoszkolnej”</w:t>
    </w:r>
  </w:p>
  <w:p w14:paraId="5D58AABD" w14:textId="77777777" w:rsidR="001D01C6" w:rsidRDefault="001D01C6">
    <w:pPr>
      <w:pStyle w:val="Nagwek"/>
      <w:jc w:val="center"/>
      <w:rPr>
        <w:rStyle w:val="Brak"/>
        <w:i/>
        <w:iCs/>
        <w:sz w:val="16"/>
        <w:szCs w:val="16"/>
      </w:rPr>
    </w:pPr>
    <w:r>
      <w:rPr>
        <w:rStyle w:val="Brak"/>
        <w:rFonts w:ascii="Tahoma" w:hAnsi="Tahoma"/>
      </w:rPr>
      <w:t>projekt dofinansowany ze środków Unii Europejskiej w ramach Europejskiego Funduszu Społecznego</w:t>
    </w:r>
  </w:p>
  <w:p w14:paraId="2D9B0FC5" w14:textId="77777777" w:rsidR="001D01C6" w:rsidRDefault="001D01C6">
    <w:pPr>
      <w:pStyle w:val="Nagwek"/>
      <w:rPr>
        <w:rStyle w:val="Brak"/>
        <w:i/>
        <w:iCs/>
        <w:sz w:val="16"/>
        <w:szCs w:val="16"/>
      </w:rPr>
    </w:pPr>
  </w:p>
  <w:p w14:paraId="30B8BCC1" w14:textId="77777777" w:rsidR="001D01C6" w:rsidRDefault="001D01C6">
    <w:pPr>
      <w:pStyle w:val="Nagwek"/>
      <w:pBdr>
        <w:bottom w:val="single" w:sz="4" w:space="0" w:color="000000"/>
      </w:pBdr>
      <w:tabs>
        <w:tab w:val="clear" w:pos="4536"/>
        <w:tab w:val="clear" w:pos="9072"/>
      </w:tabs>
      <w:jc w:val="right"/>
    </w:pPr>
    <w:r>
      <w:rPr>
        <w:rStyle w:val="Brak"/>
        <w:rFonts w:ascii="Tahoma Bold" w:hAnsi="Tahoma Bold"/>
      </w:rPr>
      <w:t xml:space="preserve">ZAŁĄCZNIK NR 1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CCBF8" w14:textId="77777777" w:rsidR="001D01C6" w:rsidRDefault="001D01C6">
    <w:pPr>
      <w:pStyle w:val="Nagwek"/>
      <w:jc w:val="center"/>
    </w:pPr>
    <w:r>
      <w:rPr>
        <w:rStyle w:val="Brak"/>
        <w:noProof/>
      </w:rPr>
      <w:drawing>
        <wp:inline distT="0" distB="0" distL="0" distR="0" wp14:anchorId="4AA8FFCE" wp14:editId="506A5215">
          <wp:extent cx="5761874" cy="747686"/>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png"/>
                  <pic:cNvPicPr>
                    <a:picLocks noChangeAspect="1"/>
                  </pic:cNvPicPr>
                </pic:nvPicPr>
                <pic:blipFill>
                  <a:blip r:embed="rId1"/>
                  <a:stretch>
                    <a:fillRect/>
                  </a:stretch>
                </pic:blipFill>
                <pic:spPr>
                  <a:xfrm>
                    <a:off x="0" y="0"/>
                    <a:ext cx="5761874" cy="747686"/>
                  </a:xfrm>
                  <a:prstGeom prst="rect">
                    <a:avLst/>
                  </a:prstGeom>
                  <a:ln w="12700" cap="flat">
                    <a:noFill/>
                    <a:miter lim="400000"/>
                  </a:ln>
                  <a:effectLst/>
                </pic:spPr>
              </pic:pic>
            </a:graphicData>
          </a:graphic>
        </wp:inline>
      </w:drawing>
    </w:r>
  </w:p>
  <w:p w14:paraId="62399753" w14:textId="77777777" w:rsidR="001D01C6" w:rsidRDefault="001D01C6">
    <w:pPr>
      <w:pStyle w:val="Nagwek"/>
      <w:jc w:val="center"/>
      <w:rPr>
        <w:rStyle w:val="Brak"/>
        <w:b/>
        <w:bCs/>
        <w:sz w:val="22"/>
        <w:szCs w:val="22"/>
      </w:rPr>
    </w:pPr>
    <w:r>
      <w:rPr>
        <w:rStyle w:val="Brak"/>
        <w:b/>
        <w:bCs/>
        <w:sz w:val="22"/>
        <w:szCs w:val="22"/>
      </w:rPr>
      <w:t>„Matematyka - indywidualizacja i eksperyment w edukacji wczesnoszkolnej”</w:t>
    </w:r>
  </w:p>
  <w:p w14:paraId="566F27C3" w14:textId="77777777" w:rsidR="001D01C6" w:rsidRDefault="001D01C6">
    <w:pPr>
      <w:pStyle w:val="Nagwek"/>
      <w:jc w:val="center"/>
      <w:rPr>
        <w:rStyle w:val="Brak"/>
        <w:i/>
        <w:iCs/>
        <w:sz w:val="16"/>
        <w:szCs w:val="16"/>
      </w:rPr>
    </w:pPr>
    <w:r>
      <w:rPr>
        <w:rStyle w:val="Brak"/>
        <w:rFonts w:ascii="Tahoma" w:hAnsi="Tahoma"/>
      </w:rPr>
      <w:t>projekt dofinansowany ze środków Unii Europejskiej w ramach Europejskiego Funduszu Społecznego</w:t>
    </w:r>
  </w:p>
  <w:p w14:paraId="0155512A" w14:textId="77777777" w:rsidR="001D01C6" w:rsidRDefault="001D01C6">
    <w:pPr>
      <w:pStyle w:val="Nagwek"/>
      <w:rPr>
        <w:rStyle w:val="Brak"/>
        <w:i/>
        <w:iCs/>
        <w:sz w:val="16"/>
        <w:szCs w:val="16"/>
      </w:rPr>
    </w:pPr>
  </w:p>
  <w:p w14:paraId="41176C42" w14:textId="77777777" w:rsidR="001D01C6" w:rsidRDefault="001D01C6">
    <w:pPr>
      <w:pStyle w:val="Nagwek"/>
      <w:pBdr>
        <w:bottom w:val="single" w:sz="4" w:space="0" w:color="000000"/>
      </w:pBdr>
      <w:tabs>
        <w:tab w:val="clear" w:pos="4536"/>
        <w:tab w:val="clear" w:pos="9072"/>
      </w:tabs>
      <w:jc w:val="right"/>
    </w:pPr>
    <w:r>
      <w:rPr>
        <w:rStyle w:val="Brak"/>
        <w:rFonts w:ascii="Tahoma Bold" w:hAnsi="Tahoma Bold"/>
      </w:rPr>
      <w:t xml:space="preserve">ZAŁĄCZNIK NR 2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7140A" w14:textId="77777777" w:rsidR="001D01C6" w:rsidRDefault="001D01C6">
    <w:pPr>
      <w:pStyle w:val="Nagwek"/>
      <w:jc w:val="center"/>
    </w:pPr>
    <w:r>
      <w:rPr>
        <w:rStyle w:val="Brak"/>
        <w:noProof/>
      </w:rPr>
      <w:drawing>
        <wp:inline distT="0" distB="0" distL="0" distR="0" wp14:anchorId="19DBDE13" wp14:editId="22E34EB4">
          <wp:extent cx="5761874" cy="747686"/>
          <wp:effectExtent l="0" t="0" r="0" b="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image.png"/>
                  <pic:cNvPicPr>
                    <a:picLocks noChangeAspect="1"/>
                  </pic:cNvPicPr>
                </pic:nvPicPr>
                <pic:blipFill>
                  <a:blip r:embed="rId1"/>
                  <a:stretch>
                    <a:fillRect/>
                  </a:stretch>
                </pic:blipFill>
                <pic:spPr>
                  <a:xfrm>
                    <a:off x="0" y="0"/>
                    <a:ext cx="5761874" cy="747686"/>
                  </a:xfrm>
                  <a:prstGeom prst="rect">
                    <a:avLst/>
                  </a:prstGeom>
                  <a:ln w="12700" cap="flat">
                    <a:noFill/>
                    <a:miter lim="400000"/>
                  </a:ln>
                  <a:effectLst/>
                </pic:spPr>
              </pic:pic>
            </a:graphicData>
          </a:graphic>
        </wp:inline>
      </w:drawing>
    </w:r>
  </w:p>
  <w:p w14:paraId="3C58856C" w14:textId="77777777" w:rsidR="001D01C6" w:rsidRDefault="001D01C6">
    <w:pPr>
      <w:pStyle w:val="Nagwek"/>
      <w:jc w:val="center"/>
      <w:rPr>
        <w:rStyle w:val="Brak"/>
        <w:b/>
        <w:bCs/>
        <w:sz w:val="22"/>
        <w:szCs w:val="22"/>
      </w:rPr>
    </w:pPr>
    <w:r>
      <w:rPr>
        <w:rStyle w:val="Brak"/>
        <w:b/>
        <w:bCs/>
        <w:sz w:val="22"/>
        <w:szCs w:val="22"/>
      </w:rPr>
      <w:t>„Matematyka - indywidualizacja i eksperyment w edukacji wczesnoszkolnej”</w:t>
    </w:r>
  </w:p>
  <w:p w14:paraId="2B034625" w14:textId="77777777" w:rsidR="001D01C6" w:rsidRDefault="001D01C6">
    <w:pPr>
      <w:pStyle w:val="Nagwek"/>
      <w:jc w:val="center"/>
      <w:rPr>
        <w:rStyle w:val="Brak"/>
        <w:i/>
        <w:iCs/>
        <w:sz w:val="16"/>
        <w:szCs w:val="16"/>
      </w:rPr>
    </w:pPr>
    <w:r>
      <w:rPr>
        <w:rStyle w:val="Brak"/>
        <w:rFonts w:ascii="Tahoma" w:hAnsi="Tahoma"/>
      </w:rPr>
      <w:t>projekt dofinansowany ze środków Unii Europejskiej w ramach Europejskiego Funduszu Społecznego</w:t>
    </w:r>
  </w:p>
  <w:p w14:paraId="37A6BEFA" w14:textId="77777777" w:rsidR="001D01C6" w:rsidRDefault="001D01C6">
    <w:pPr>
      <w:pStyle w:val="Nagwek"/>
      <w:rPr>
        <w:rStyle w:val="Brak"/>
        <w:i/>
        <w:iCs/>
        <w:sz w:val="16"/>
        <w:szCs w:val="16"/>
      </w:rPr>
    </w:pPr>
  </w:p>
  <w:p w14:paraId="12F945E1" w14:textId="77777777" w:rsidR="001D01C6" w:rsidRDefault="001D01C6">
    <w:pPr>
      <w:pStyle w:val="Nagwek"/>
      <w:pBdr>
        <w:bottom w:val="single" w:sz="4" w:space="0" w:color="000000"/>
      </w:pBdr>
      <w:tabs>
        <w:tab w:val="clear" w:pos="4536"/>
        <w:tab w:val="clear" w:pos="9072"/>
      </w:tabs>
      <w:jc w:val="right"/>
    </w:pPr>
    <w:r>
      <w:rPr>
        <w:rStyle w:val="Brak"/>
        <w:rFonts w:ascii="Tahoma Bold" w:hAnsi="Tahoma Bold"/>
      </w:rPr>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31"/>
    <w:multiLevelType w:val="multilevel"/>
    <w:tmpl w:val="00000031"/>
    <w:name w:val="WW8Num49"/>
    <w:lvl w:ilvl="0">
      <w:start w:val="1"/>
      <w:numFmt w:val="decimal"/>
      <w:lvlText w:val="%1."/>
      <w:lvlJc w:val="left"/>
      <w:pPr>
        <w:tabs>
          <w:tab w:val="num" w:pos="0"/>
        </w:tabs>
        <w:ind w:left="1429" w:hanging="360"/>
      </w:pPr>
      <w:rPr>
        <w:rFonts w:ascii="Tahoma" w:eastAsia="Calibri" w:hAnsi="Tahoma" w:cs="Tahoma"/>
        <w:b/>
        <w:i w:val="0"/>
        <w:lang w:eastAsia="en-US"/>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000003F"/>
    <w:multiLevelType w:val="singleLevel"/>
    <w:tmpl w:val="0000003F"/>
    <w:name w:val="WW8Num63"/>
    <w:lvl w:ilvl="0">
      <w:start w:val="1"/>
      <w:numFmt w:val="decimal"/>
      <w:lvlText w:val="%1)"/>
      <w:lvlJc w:val="left"/>
      <w:pPr>
        <w:tabs>
          <w:tab w:val="num" w:pos="720"/>
        </w:tabs>
        <w:ind w:left="2138" w:hanging="360"/>
      </w:pPr>
      <w:rPr>
        <w:rFonts w:ascii="Tahoma" w:hAnsi="Tahoma" w:cs="Tahoma" w:hint="default"/>
      </w:rPr>
    </w:lvl>
  </w:abstractNum>
  <w:abstractNum w:abstractNumId="3" w15:restartNumberingAfterBreak="0">
    <w:nsid w:val="000C7888"/>
    <w:multiLevelType w:val="hybridMultilevel"/>
    <w:tmpl w:val="55760062"/>
    <w:numStyleLink w:val="Zaimportowanystyl2"/>
  </w:abstractNum>
  <w:abstractNum w:abstractNumId="4" w15:restartNumberingAfterBreak="0">
    <w:nsid w:val="01240390"/>
    <w:multiLevelType w:val="hybridMultilevel"/>
    <w:tmpl w:val="906618FA"/>
    <w:styleLink w:val="Numery"/>
    <w:lvl w:ilvl="0" w:tplc="AA4A827A">
      <w:start w:val="1"/>
      <w:numFmt w:val="decimal"/>
      <w:lvlText w:val="%1."/>
      <w:lvlJc w:val="left"/>
      <w:pPr>
        <w:ind w:left="15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3CF4AE">
      <w:start w:val="1"/>
      <w:numFmt w:val="decimal"/>
      <w:lvlText w:val="%2."/>
      <w:lvlJc w:val="left"/>
      <w:pPr>
        <w:ind w:left="23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92435A">
      <w:start w:val="1"/>
      <w:numFmt w:val="decimal"/>
      <w:lvlText w:val="%3."/>
      <w:lvlJc w:val="left"/>
      <w:pPr>
        <w:ind w:left="31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8CB446">
      <w:start w:val="1"/>
      <w:numFmt w:val="decimal"/>
      <w:lvlText w:val="%4."/>
      <w:lvlJc w:val="left"/>
      <w:pPr>
        <w:ind w:left="39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826FE6">
      <w:start w:val="1"/>
      <w:numFmt w:val="decimal"/>
      <w:lvlText w:val="%5."/>
      <w:lvlJc w:val="left"/>
      <w:pPr>
        <w:ind w:left="47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FF2AA60">
      <w:start w:val="1"/>
      <w:numFmt w:val="decimal"/>
      <w:lvlText w:val="%6."/>
      <w:lvlJc w:val="left"/>
      <w:pPr>
        <w:ind w:left="55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7C6E8E">
      <w:start w:val="1"/>
      <w:numFmt w:val="decimal"/>
      <w:lvlText w:val="%7."/>
      <w:lvlJc w:val="left"/>
      <w:pPr>
        <w:ind w:left="63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7E8C890">
      <w:start w:val="1"/>
      <w:numFmt w:val="decimal"/>
      <w:lvlText w:val="%8."/>
      <w:lvlJc w:val="left"/>
      <w:pPr>
        <w:ind w:left="71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E204FE">
      <w:start w:val="1"/>
      <w:numFmt w:val="decimal"/>
      <w:lvlText w:val="%9."/>
      <w:lvlJc w:val="left"/>
      <w:pPr>
        <w:ind w:left="7929"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23C7162"/>
    <w:multiLevelType w:val="hybridMultilevel"/>
    <w:tmpl w:val="04AEC3FA"/>
    <w:styleLink w:val="Zaimportowanystyl21"/>
    <w:lvl w:ilvl="0" w:tplc="D0BA0E16">
      <w:start w:val="1"/>
      <w:numFmt w:val="decimal"/>
      <w:lvlText w:val="%1)"/>
      <w:lvlJc w:val="left"/>
      <w:pPr>
        <w:ind w:left="28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1034BA">
      <w:start w:val="1"/>
      <w:numFmt w:val="lowerLetter"/>
      <w:lvlText w:val="%2."/>
      <w:lvlJc w:val="left"/>
      <w:pPr>
        <w:ind w:left="100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BAD180">
      <w:start w:val="1"/>
      <w:numFmt w:val="lowerRoman"/>
      <w:lvlText w:val="%3."/>
      <w:lvlJc w:val="left"/>
      <w:pPr>
        <w:ind w:left="1724" w:hanging="20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9CAA9A">
      <w:start w:val="1"/>
      <w:numFmt w:val="decimal"/>
      <w:lvlText w:val="%4."/>
      <w:lvlJc w:val="left"/>
      <w:pPr>
        <w:ind w:left="244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9CFD9E">
      <w:start w:val="1"/>
      <w:numFmt w:val="lowerLetter"/>
      <w:lvlText w:val="%5."/>
      <w:lvlJc w:val="left"/>
      <w:pPr>
        <w:ind w:left="316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A61F9E">
      <w:start w:val="1"/>
      <w:numFmt w:val="lowerRoman"/>
      <w:lvlText w:val="%6."/>
      <w:lvlJc w:val="left"/>
      <w:pPr>
        <w:ind w:left="3884" w:hanging="20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2A1EC0">
      <w:start w:val="1"/>
      <w:numFmt w:val="decimal"/>
      <w:lvlText w:val="%7."/>
      <w:lvlJc w:val="left"/>
      <w:pPr>
        <w:ind w:left="460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D8E468">
      <w:start w:val="1"/>
      <w:numFmt w:val="lowerLetter"/>
      <w:lvlText w:val="%8."/>
      <w:lvlJc w:val="left"/>
      <w:pPr>
        <w:ind w:left="5324"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4C3C2E">
      <w:start w:val="1"/>
      <w:numFmt w:val="lowerRoman"/>
      <w:lvlText w:val="%9."/>
      <w:lvlJc w:val="left"/>
      <w:pPr>
        <w:ind w:left="6044" w:hanging="20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5D26BC8"/>
    <w:multiLevelType w:val="hybridMultilevel"/>
    <w:tmpl w:val="C96CE020"/>
    <w:numStyleLink w:val="Zaimportowanystyl18"/>
  </w:abstractNum>
  <w:abstractNum w:abstractNumId="7" w15:restartNumberingAfterBreak="0">
    <w:nsid w:val="06CB4807"/>
    <w:multiLevelType w:val="hybridMultilevel"/>
    <w:tmpl w:val="04AEC3FA"/>
    <w:numStyleLink w:val="Zaimportowanystyl21"/>
  </w:abstractNum>
  <w:abstractNum w:abstractNumId="8" w15:restartNumberingAfterBreak="0">
    <w:nsid w:val="072675E9"/>
    <w:multiLevelType w:val="hybridMultilevel"/>
    <w:tmpl w:val="70A27F38"/>
    <w:styleLink w:val="Zaimportowanystyl8"/>
    <w:lvl w:ilvl="0" w:tplc="E91C9F04">
      <w:start w:val="1"/>
      <w:numFmt w:val="lowerLetter"/>
      <w:lvlText w:val="%1)"/>
      <w:lvlJc w:val="left"/>
      <w:pPr>
        <w:ind w:left="184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C2EEC6">
      <w:start w:val="1"/>
      <w:numFmt w:val="lowerLetter"/>
      <w:lvlText w:val="%2."/>
      <w:lvlJc w:val="left"/>
      <w:pPr>
        <w:ind w:left="256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F83DBA">
      <w:start w:val="1"/>
      <w:numFmt w:val="lowerRoman"/>
      <w:lvlText w:val="%3."/>
      <w:lvlJc w:val="left"/>
      <w:pPr>
        <w:ind w:left="3283"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2ED004">
      <w:start w:val="1"/>
      <w:numFmt w:val="decimal"/>
      <w:lvlText w:val="%4."/>
      <w:lvlJc w:val="left"/>
      <w:pPr>
        <w:ind w:left="400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74859A">
      <w:start w:val="1"/>
      <w:numFmt w:val="lowerLetter"/>
      <w:lvlText w:val="%5."/>
      <w:lvlJc w:val="left"/>
      <w:pPr>
        <w:ind w:left="472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8E6450">
      <w:start w:val="1"/>
      <w:numFmt w:val="lowerRoman"/>
      <w:lvlText w:val="%6."/>
      <w:lvlJc w:val="left"/>
      <w:pPr>
        <w:ind w:left="5443"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32081C">
      <w:start w:val="1"/>
      <w:numFmt w:val="decimal"/>
      <w:lvlText w:val="%7."/>
      <w:lvlJc w:val="left"/>
      <w:pPr>
        <w:ind w:left="616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1E7D70">
      <w:start w:val="1"/>
      <w:numFmt w:val="lowerLetter"/>
      <w:lvlText w:val="%8."/>
      <w:lvlJc w:val="left"/>
      <w:pPr>
        <w:ind w:left="68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194F048">
      <w:start w:val="1"/>
      <w:numFmt w:val="lowerRoman"/>
      <w:lvlText w:val="%9."/>
      <w:lvlJc w:val="left"/>
      <w:pPr>
        <w:ind w:left="7603"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7A0366A"/>
    <w:multiLevelType w:val="hybridMultilevel"/>
    <w:tmpl w:val="8F623B5A"/>
    <w:styleLink w:val="Zaimportowanystyl9"/>
    <w:lvl w:ilvl="0" w:tplc="4620C828">
      <w:start w:val="1"/>
      <w:numFmt w:val="decimal"/>
      <w:lvlText w:val="%1."/>
      <w:lvlJc w:val="left"/>
      <w:pPr>
        <w:tabs>
          <w:tab w:val="left" w:pos="851"/>
        </w:tabs>
        <w:ind w:left="1162"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F66010E">
      <w:start w:val="1"/>
      <w:numFmt w:val="decimal"/>
      <w:lvlText w:val="%2."/>
      <w:lvlJc w:val="left"/>
      <w:pPr>
        <w:ind w:left="8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2EFC3E">
      <w:start w:val="1"/>
      <w:numFmt w:val="lowerRoman"/>
      <w:suff w:val="nothing"/>
      <w:lvlText w:val="%3."/>
      <w:lvlJc w:val="left"/>
      <w:pPr>
        <w:tabs>
          <w:tab w:val="left" w:pos="851"/>
        </w:tabs>
        <w:ind w:left="1416"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7E7D38">
      <w:start w:val="1"/>
      <w:numFmt w:val="decimal"/>
      <w:lvlText w:val="%4."/>
      <w:lvlJc w:val="left"/>
      <w:pPr>
        <w:tabs>
          <w:tab w:val="left" w:pos="851"/>
        </w:tabs>
        <w:ind w:left="2124" w:hanging="1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928ABBE">
      <w:start w:val="1"/>
      <w:numFmt w:val="lowerLetter"/>
      <w:lvlText w:val="%5."/>
      <w:lvlJc w:val="left"/>
      <w:pPr>
        <w:tabs>
          <w:tab w:val="left" w:pos="851"/>
        </w:tabs>
        <w:ind w:left="2832" w:hanging="1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AA67AE">
      <w:start w:val="1"/>
      <w:numFmt w:val="lowerRoman"/>
      <w:lvlText w:val="%6."/>
      <w:lvlJc w:val="left"/>
      <w:pPr>
        <w:tabs>
          <w:tab w:val="left" w:pos="851"/>
        </w:tabs>
        <w:ind w:left="3731"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28EE67C">
      <w:start w:val="1"/>
      <w:numFmt w:val="decimal"/>
      <w:suff w:val="nothing"/>
      <w:lvlText w:val="%7."/>
      <w:lvlJc w:val="left"/>
      <w:pPr>
        <w:tabs>
          <w:tab w:val="left" w:pos="851"/>
        </w:tabs>
        <w:ind w:left="4248" w:hanging="1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121236">
      <w:start w:val="1"/>
      <w:numFmt w:val="lowerLetter"/>
      <w:suff w:val="nothing"/>
      <w:lvlText w:val="%8."/>
      <w:lvlJc w:val="left"/>
      <w:pPr>
        <w:tabs>
          <w:tab w:val="left" w:pos="851"/>
        </w:tabs>
        <w:ind w:left="4956" w:hanging="1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174C7D8">
      <w:start w:val="1"/>
      <w:numFmt w:val="lowerRoman"/>
      <w:lvlText w:val="%9."/>
      <w:lvlJc w:val="left"/>
      <w:pPr>
        <w:tabs>
          <w:tab w:val="left" w:pos="851"/>
        </w:tabs>
        <w:ind w:left="5891"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F25418A"/>
    <w:multiLevelType w:val="multilevel"/>
    <w:tmpl w:val="35624238"/>
    <w:styleLink w:val="Zaimportowanystyl16"/>
    <w:lvl w:ilvl="0">
      <w:start w:val="1"/>
      <w:numFmt w:val="decimal"/>
      <w:lvlText w:val="%1."/>
      <w:lvlJc w:val="left"/>
      <w:pPr>
        <w:tabs>
          <w:tab w:val="left" w:pos="567"/>
          <w:tab w:val="num" w:pos="851"/>
        </w:tabs>
        <w:ind w:left="360"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276"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76"/>
        </w:tabs>
        <w:ind w:left="2124" w:hanging="1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1276"/>
        </w:tabs>
        <w:ind w:left="3540" w:hanging="4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4.%5."/>
      <w:lvlJc w:val="left"/>
      <w:pPr>
        <w:tabs>
          <w:tab w:val="left" w:pos="1276"/>
        </w:tabs>
        <w:ind w:left="4956" w:hanging="7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4.%5.%6."/>
      <w:lvlJc w:val="left"/>
      <w:pPr>
        <w:tabs>
          <w:tab w:val="left" w:pos="1276"/>
        </w:tabs>
        <w:ind w:left="5664" w:hanging="27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4.%5.%6.%7."/>
      <w:lvlJc w:val="left"/>
      <w:pPr>
        <w:tabs>
          <w:tab w:val="left" w:pos="1276"/>
        </w:tabs>
        <w:ind w:left="7080"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4.%5.%6.%7.%8."/>
      <w:lvlJc w:val="left"/>
      <w:pPr>
        <w:tabs>
          <w:tab w:val="left" w:pos="1276"/>
        </w:tabs>
        <w:ind w:left="7788"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4.%5.%6.%7.%8.%9."/>
      <w:lvlJc w:val="left"/>
      <w:pPr>
        <w:tabs>
          <w:tab w:val="left" w:pos="1276"/>
        </w:tabs>
        <w:ind w:left="9204" w:hanging="4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876AC2"/>
    <w:multiLevelType w:val="hybridMultilevel"/>
    <w:tmpl w:val="95CA0886"/>
    <w:numStyleLink w:val="Zaimportowanystyl10"/>
  </w:abstractNum>
  <w:abstractNum w:abstractNumId="12" w15:restartNumberingAfterBreak="0">
    <w:nsid w:val="14D8537A"/>
    <w:multiLevelType w:val="multilevel"/>
    <w:tmpl w:val="82F098D4"/>
    <w:numStyleLink w:val="Zaimportowanystyl15"/>
  </w:abstractNum>
  <w:abstractNum w:abstractNumId="13" w15:restartNumberingAfterBreak="0">
    <w:nsid w:val="185F2DF7"/>
    <w:multiLevelType w:val="hybridMultilevel"/>
    <w:tmpl w:val="1F64CAFC"/>
    <w:lvl w:ilvl="0" w:tplc="82849DF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1A2958FE"/>
    <w:multiLevelType w:val="hybridMultilevel"/>
    <w:tmpl w:val="95CA0886"/>
    <w:styleLink w:val="Zaimportowanystyl10"/>
    <w:lvl w:ilvl="0" w:tplc="60CC0176">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E1EAB38">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889CC4">
      <w:start w:val="1"/>
      <w:numFmt w:val="lowerRoman"/>
      <w:lvlText w:val="%3."/>
      <w:lvlJc w:val="left"/>
      <w:pPr>
        <w:ind w:left="2125" w:hanging="1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B3A662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8D66AB8">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3DEF2F8">
      <w:start w:val="1"/>
      <w:numFmt w:val="lowerRoman"/>
      <w:suff w:val="nothing"/>
      <w:lvlText w:val="%6."/>
      <w:lvlJc w:val="left"/>
      <w:pPr>
        <w:ind w:left="4249" w:hanging="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4A414A">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7A2BD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6E490C">
      <w:start w:val="1"/>
      <w:numFmt w:val="lowerRoman"/>
      <w:suff w:val="nothing"/>
      <w:lvlText w:val="%9."/>
      <w:lvlJc w:val="left"/>
      <w:pPr>
        <w:ind w:left="6373" w:hanging="1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B152BF0"/>
    <w:multiLevelType w:val="hybridMultilevel"/>
    <w:tmpl w:val="40661B30"/>
    <w:lvl w:ilvl="0" w:tplc="51F20F06">
      <w:start w:val="1"/>
      <w:numFmt w:val="decimal"/>
      <w:lvlText w:val="%1)"/>
      <w:lvlJc w:val="left"/>
      <w:pPr>
        <w:ind w:left="1494" w:hanging="360"/>
      </w:pPr>
      <w:rPr>
        <w:rFonts w:ascii="Tahoma" w:eastAsia="Times New Roman" w:hAnsi="Tahoma" w:cs="Tahoma"/>
        <w:sz w:val="18"/>
        <w:szCs w:val="18"/>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6" w15:restartNumberingAfterBreak="0">
    <w:nsid w:val="1DAC7C82"/>
    <w:multiLevelType w:val="multilevel"/>
    <w:tmpl w:val="9B9EAD76"/>
    <w:numStyleLink w:val="Zaimportowanystyl7"/>
  </w:abstractNum>
  <w:abstractNum w:abstractNumId="17" w15:restartNumberingAfterBreak="0">
    <w:nsid w:val="242275C7"/>
    <w:multiLevelType w:val="hybridMultilevel"/>
    <w:tmpl w:val="27E60ADE"/>
    <w:lvl w:ilvl="0" w:tplc="0000000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8" w15:restartNumberingAfterBreak="0">
    <w:nsid w:val="27F21FC9"/>
    <w:multiLevelType w:val="hybridMultilevel"/>
    <w:tmpl w:val="D6CE35BA"/>
    <w:numStyleLink w:val="Zaimportowanystyl4"/>
  </w:abstractNum>
  <w:abstractNum w:abstractNumId="19" w15:restartNumberingAfterBreak="0">
    <w:nsid w:val="2D3E67FE"/>
    <w:multiLevelType w:val="hybridMultilevel"/>
    <w:tmpl w:val="906618FA"/>
    <w:numStyleLink w:val="Numery"/>
  </w:abstractNum>
  <w:abstractNum w:abstractNumId="20" w15:restartNumberingAfterBreak="0">
    <w:nsid w:val="2F330143"/>
    <w:multiLevelType w:val="hybridMultilevel"/>
    <w:tmpl w:val="661CD176"/>
    <w:lvl w:ilvl="0" w:tplc="02527FBE">
      <w:start w:val="1"/>
      <w:numFmt w:val="decimal"/>
      <w:lvlText w:val="%1."/>
      <w:lvlJc w:val="left"/>
      <w:pPr>
        <w:ind w:left="786" w:hanging="360"/>
      </w:pPr>
      <w:rPr>
        <w:rFonts w:ascii="Tahoma" w:hAnsi="Tahoma" w:cs="Tahoma" w:hint="default"/>
        <w:b w:val="0"/>
        <w:color w:val="auto"/>
        <w:sz w:val="20"/>
      </w:rPr>
    </w:lvl>
    <w:lvl w:ilvl="1" w:tplc="59C06CEE">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185708D"/>
    <w:multiLevelType w:val="multilevel"/>
    <w:tmpl w:val="AD18E7B0"/>
    <w:numStyleLink w:val="Zaimportowanystyl14"/>
  </w:abstractNum>
  <w:abstractNum w:abstractNumId="22" w15:restartNumberingAfterBreak="0">
    <w:nsid w:val="36D13BAB"/>
    <w:multiLevelType w:val="hybridMultilevel"/>
    <w:tmpl w:val="9B9EAD76"/>
    <w:styleLink w:val="Zaimportowanystyl7"/>
    <w:lvl w:ilvl="0" w:tplc="FE84BE72">
      <w:start w:val="1"/>
      <w:numFmt w:val="lowerLetter"/>
      <w:lvlText w:val="%1)"/>
      <w:lvlJc w:val="left"/>
      <w:pPr>
        <w:ind w:left="170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2E0556E">
      <w:start w:val="1"/>
      <w:numFmt w:val="lowerLetter"/>
      <w:lvlText w:val="%2."/>
      <w:lvlJc w:val="left"/>
      <w:pPr>
        <w:ind w:left="242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8ADFB2">
      <w:start w:val="1"/>
      <w:numFmt w:val="lowerRoman"/>
      <w:lvlText w:val="%3."/>
      <w:lvlJc w:val="left"/>
      <w:pPr>
        <w:ind w:left="3141"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DA6D9A2">
      <w:start w:val="1"/>
      <w:numFmt w:val="decimal"/>
      <w:lvlText w:val="%4."/>
      <w:lvlJc w:val="left"/>
      <w:pPr>
        <w:ind w:left="386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F6413BA">
      <w:start w:val="1"/>
      <w:numFmt w:val="lowerLetter"/>
      <w:lvlText w:val="%5."/>
      <w:lvlJc w:val="left"/>
      <w:pPr>
        <w:ind w:left="458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8EAB20">
      <w:start w:val="1"/>
      <w:numFmt w:val="lowerRoman"/>
      <w:lvlText w:val="%6."/>
      <w:lvlJc w:val="left"/>
      <w:pPr>
        <w:ind w:left="5301"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EF4BBA0">
      <w:start w:val="1"/>
      <w:numFmt w:val="decimal"/>
      <w:lvlText w:val="%7."/>
      <w:lvlJc w:val="left"/>
      <w:pPr>
        <w:ind w:left="602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C03E6">
      <w:start w:val="1"/>
      <w:numFmt w:val="lowerLetter"/>
      <w:lvlText w:val="%8."/>
      <w:lvlJc w:val="left"/>
      <w:pPr>
        <w:ind w:left="6741"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BEE08C">
      <w:start w:val="1"/>
      <w:numFmt w:val="lowerRoman"/>
      <w:lvlText w:val="%9."/>
      <w:lvlJc w:val="left"/>
      <w:pPr>
        <w:ind w:left="7461" w:hanging="2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CE31661"/>
    <w:multiLevelType w:val="hybridMultilevel"/>
    <w:tmpl w:val="55760062"/>
    <w:styleLink w:val="Zaimportowanystyl2"/>
    <w:lvl w:ilvl="0" w:tplc="06262864">
      <w:start w:val="1"/>
      <w:numFmt w:val="decimal"/>
      <w:lvlText w:val="%1."/>
      <w:lvlJc w:val="left"/>
      <w:pPr>
        <w:ind w:left="709" w:hanging="283"/>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94346A">
      <w:start w:val="1"/>
      <w:numFmt w:val="lowerLetter"/>
      <w:suff w:val="nothing"/>
      <w:lvlText w:val="%2)"/>
      <w:lvlJc w:val="left"/>
      <w:pPr>
        <w:tabs>
          <w:tab w:val="left" w:pos="851"/>
        </w:tabs>
        <w:ind w:left="851" w:firstLine="1"/>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866908">
      <w:start w:val="1"/>
      <w:numFmt w:val="lowerLetter"/>
      <w:lvlText w:val="%3)"/>
      <w:lvlJc w:val="left"/>
      <w:pPr>
        <w:tabs>
          <w:tab w:val="left" w:pos="851"/>
          <w:tab w:val="num" w:pos="1805"/>
        </w:tabs>
        <w:ind w:left="1663" w:hanging="70"/>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7029F98">
      <w:start w:val="1"/>
      <w:numFmt w:val="decimal"/>
      <w:lvlText w:val="%4)"/>
      <w:lvlJc w:val="left"/>
      <w:pPr>
        <w:tabs>
          <w:tab w:val="left" w:pos="851"/>
          <w:tab w:val="num" w:pos="2974"/>
        </w:tabs>
        <w:ind w:left="2832" w:hanging="10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63050D6">
      <w:start w:val="1"/>
      <w:numFmt w:val="lowerLetter"/>
      <w:lvlText w:val="%5."/>
      <w:lvlJc w:val="left"/>
      <w:pPr>
        <w:tabs>
          <w:tab w:val="left" w:pos="851"/>
          <w:tab w:val="num" w:pos="3682"/>
        </w:tabs>
        <w:ind w:left="3540" w:hanging="9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56277C">
      <w:start w:val="1"/>
      <w:numFmt w:val="lowerRoman"/>
      <w:suff w:val="nothing"/>
      <w:lvlText w:val="%6."/>
      <w:lvlJc w:val="left"/>
      <w:pPr>
        <w:tabs>
          <w:tab w:val="left" w:pos="851"/>
        </w:tabs>
        <w:ind w:left="4248" w:hanging="9"/>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941040">
      <w:start w:val="1"/>
      <w:numFmt w:val="decimal"/>
      <w:lvlText w:val="%7."/>
      <w:lvlJc w:val="left"/>
      <w:pPr>
        <w:tabs>
          <w:tab w:val="left" w:pos="851"/>
          <w:tab w:val="num" w:pos="5098"/>
        </w:tabs>
        <w:ind w:left="4956" w:hanging="68"/>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A6E92BA">
      <w:start w:val="1"/>
      <w:numFmt w:val="lowerLetter"/>
      <w:lvlText w:val="%8."/>
      <w:lvlJc w:val="left"/>
      <w:pPr>
        <w:tabs>
          <w:tab w:val="left" w:pos="851"/>
          <w:tab w:val="num" w:pos="5806"/>
        </w:tabs>
        <w:ind w:left="5664" w:hanging="56"/>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F4B918">
      <w:start w:val="1"/>
      <w:numFmt w:val="lowerRoman"/>
      <w:suff w:val="nothing"/>
      <w:lvlText w:val="%9."/>
      <w:lvlJc w:val="left"/>
      <w:pPr>
        <w:tabs>
          <w:tab w:val="left" w:pos="851"/>
        </w:tabs>
        <w:ind w:left="6372" w:firstLine="27"/>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0DC6DF0"/>
    <w:multiLevelType w:val="hybridMultilevel"/>
    <w:tmpl w:val="23DAB414"/>
    <w:lvl w:ilvl="0" w:tplc="0624F192">
      <w:start w:val="1"/>
      <w:numFmt w:val="bullet"/>
      <w:lvlText w:val=""/>
      <w:lvlJc w:val="left"/>
      <w:pPr>
        <w:ind w:left="720" w:hanging="360"/>
      </w:pPr>
      <w:rPr>
        <w:rFonts w:ascii="Symbol" w:hAnsi="Symbol" w:hint="default"/>
        <w:strike w:val="0"/>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89A7DD3"/>
    <w:multiLevelType w:val="hybridMultilevel"/>
    <w:tmpl w:val="DCC0648E"/>
    <w:numStyleLink w:val="Zaimportowanystyl17"/>
  </w:abstractNum>
  <w:abstractNum w:abstractNumId="26" w15:restartNumberingAfterBreak="0">
    <w:nsid w:val="4C727D51"/>
    <w:multiLevelType w:val="hybridMultilevel"/>
    <w:tmpl w:val="DCC0648E"/>
    <w:styleLink w:val="Zaimportowanystyl17"/>
    <w:lvl w:ilvl="0" w:tplc="27787740">
      <w:start w:val="1"/>
      <w:numFmt w:val="decimal"/>
      <w:lvlText w:val="%1."/>
      <w:lvlJc w:val="left"/>
      <w:pPr>
        <w:ind w:left="584"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BA810C">
      <w:start w:val="1"/>
      <w:numFmt w:val="lowerLetter"/>
      <w:lvlText w:val="%2)"/>
      <w:lvlJc w:val="left"/>
      <w:pPr>
        <w:ind w:left="99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529758">
      <w:start w:val="1"/>
      <w:numFmt w:val="decimal"/>
      <w:lvlText w:val="%3)"/>
      <w:lvlJc w:val="left"/>
      <w:pPr>
        <w:ind w:left="189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80C9CA">
      <w:start w:val="1"/>
      <w:numFmt w:val="lowerLetter"/>
      <w:lvlText w:val="%4)"/>
      <w:lvlJc w:val="left"/>
      <w:pPr>
        <w:ind w:left="243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7E777E">
      <w:start w:val="1"/>
      <w:numFmt w:val="lowerLetter"/>
      <w:lvlText w:val="%5."/>
      <w:lvlJc w:val="left"/>
      <w:pPr>
        <w:ind w:left="315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EABD48">
      <w:start w:val="1"/>
      <w:numFmt w:val="lowerRoman"/>
      <w:lvlText w:val="%6."/>
      <w:lvlJc w:val="left"/>
      <w:pPr>
        <w:ind w:left="3873" w:hanging="213"/>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38C1AA">
      <w:start w:val="1"/>
      <w:numFmt w:val="decimal"/>
      <w:lvlText w:val="%7."/>
      <w:lvlJc w:val="left"/>
      <w:pPr>
        <w:ind w:left="459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2508496">
      <w:start w:val="1"/>
      <w:numFmt w:val="lowerLetter"/>
      <w:lvlText w:val="%8."/>
      <w:lvlJc w:val="left"/>
      <w:pPr>
        <w:ind w:left="5313" w:hanging="284"/>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7458AA">
      <w:start w:val="1"/>
      <w:numFmt w:val="lowerRoman"/>
      <w:lvlText w:val="%9."/>
      <w:lvlJc w:val="left"/>
      <w:pPr>
        <w:ind w:left="6033" w:hanging="213"/>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FB64C08"/>
    <w:multiLevelType w:val="hybridMultilevel"/>
    <w:tmpl w:val="B458308E"/>
    <w:numStyleLink w:val="Zaimportowanystyl1"/>
  </w:abstractNum>
  <w:abstractNum w:abstractNumId="28" w15:restartNumberingAfterBreak="0">
    <w:nsid w:val="5249748F"/>
    <w:multiLevelType w:val="hybridMultilevel"/>
    <w:tmpl w:val="C96CE020"/>
    <w:styleLink w:val="Zaimportowanystyl18"/>
    <w:lvl w:ilvl="0" w:tplc="BD3C3AB6">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E609022">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2AF99E">
      <w:start w:val="1"/>
      <w:numFmt w:val="lowerRoman"/>
      <w:lvlText w:val="%3."/>
      <w:lvlJc w:val="left"/>
      <w:pPr>
        <w:ind w:left="2125" w:hanging="1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7E1CFA">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A50BE">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482348">
      <w:start w:val="1"/>
      <w:numFmt w:val="lowerRoman"/>
      <w:suff w:val="nothing"/>
      <w:lvlText w:val="%6."/>
      <w:lvlJc w:val="left"/>
      <w:pPr>
        <w:ind w:left="4249" w:hanging="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C7290C0">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0C5D1C">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A6A8A2">
      <w:start w:val="1"/>
      <w:numFmt w:val="lowerRoman"/>
      <w:suff w:val="nothing"/>
      <w:lvlText w:val="%9."/>
      <w:lvlJc w:val="left"/>
      <w:pPr>
        <w:ind w:left="6373" w:hanging="1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33D1662"/>
    <w:multiLevelType w:val="hybridMultilevel"/>
    <w:tmpl w:val="6706A628"/>
    <w:numStyleLink w:val="Zaimportowanystyl11"/>
  </w:abstractNum>
  <w:abstractNum w:abstractNumId="30" w15:restartNumberingAfterBreak="0">
    <w:nsid w:val="57D2537B"/>
    <w:multiLevelType w:val="hybridMultilevel"/>
    <w:tmpl w:val="8F623B5A"/>
    <w:numStyleLink w:val="Zaimportowanystyl9"/>
  </w:abstractNum>
  <w:abstractNum w:abstractNumId="31" w15:restartNumberingAfterBreak="0">
    <w:nsid w:val="59746F2C"/>
    <w:multiLevelType w:val="hybridMultilevel"/>
    <w:tmpl w:val="64AC90AC"/>
    <w:styleLink w:val="Zaimportowanystyl5"/>
    <w:lvl w:ilvl="0" w:tplc="A57637B2">
      <w:start w:val="1"/>
      <w:numFmt w:val="decimal"/>
      <w:lvlText w:val="%1)"/>
      <w:lvlJc w:val="left"/>
      <w:pPr>
        <w:ind w:left="198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6E82BC">
      <w:start w:val="1"/>
      <w:numFmt w:val="lowerLetter"/>
      <w:lvlText w:val="%2."/>
      <w:lvlJc w:val="left"/>
      <w:pPr>
        <w:ind w:left="270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24EBBA">
      <w:start w:val="1"/>
      <w:numFmt w:val="lowerRoman"/>
      <w:lvlText w:val="%3."/>
      <w:lvlJc w:val="left"/>
      <w:pPr>
        <w:ind w:left="342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BD8A252">
      <w:start w:val="1"/>
      <w:numFmt w:val="decimal"/>
      <w:lvlText w:val="%4."/>
      <w:lvlJc w:val="left"/>
      <w:pPr>
        <w:ind w:left="414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4E956">
      <w:start w:val="1"/>
      <w:numFmt w:val="lowerLetter"/>
      <w:lvlText w:val="%5."/>
      <w:lvlJc w:val="left"/>
      <w:pPr>
        <w:ind w:left="486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8276EA">
      <w:start w:val="1"/>
      <w:numFmt w:val="lowerRoman"/>
      <w:lvlText w:val="%6."/>
      <w:lvlJc w:val="left"/>
      <w:pPr>
        <w:ind w:left="558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401186">
      <w:start w:val="1"/>
      <w:numFmt w:val="decimal"/>
      <w:lvlText w:val="%7."/>
      <w:lvlJc w:val="left"/>
      <w:pPr>
        <w:ind w:left="630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E568EBE">
      <w:start w:val="1"/>
      <w:numFmt w:val="lowerLetter"/>
      <w:lvlText w:val="%8."/>
      <w:lvlJc w:val="left"/>
      <w:pPr>
        <w:ind w:left="702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F4F2E8">
      <w:start w:val="1"/>
      <w:numFmt w:val="lowerRoman"/>
      <w:lvlText w:val="%9."/>
      <w:lvlJc w:val="left"/>
      <w:pPr>
        <w:ind w:left="774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A8B4E03"/>
    <w:multiLevelType w:val="multilevel"/>
    <w:tmpl w:val="35624238"/>
    <w:numStyleLink w:val="Zaimportowanystyl16"/>
  </w:abstractNum>
  <w:abstractNum w:abstractNumId="33" w15:restartNumberingAfterBreak="0">
    <w:nsid w:val="5B516F38"/>
    <w:multiLevelType w:val="hybridMultilevel"/>
    <w:tmpl w:val="2F625026"/>
    <w:numStyleLink w:val="Zaimportowanystyl12"/>
  </w:abstractNum>
  <w:abstractNum w:abstractNumId="34" w15:restartNumberingAfterBreak="0">
    <w:nsid w:val="5BB02E41"/>
    <w:multiLevelType w:val="hybridMultilevel"/>
    <w:tmpl w:val="4F56FA2A"/>
    <w:styleLink w:val="Zaimportowanystyl13"/>
    <w:lvl w:ilvl="0" w:tplc="BBC4E826">
      <w:start w:val="1"/>
      <w:numFmt w:val="decimal"/>
      <w:lvlText w:val="%1."/>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4C0C3C">
      <w:start w:val="1"/>
      <w:numFmt w:val="lowerLetter"/>
      <w:lvlText w:val="%2."/>
      <w:lvlJc w:val="left"/>
      <w:pPr>
        <w:tabs>
          <w:tab w:val="left" w:pos="1134"/>
        </w:tabs>
        <w:ind w:left="18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AA1C30">
      <w:start w:val="1"/>
      <w:numFmt w:val="lowerRoman"/>
      <w:lvlText w:val="%3."/>
      <w:lvlJc w:val="left"/>
      <w:pPr>
        <w:tabs>
          <w:tab w:val="left" w:pos="1134"/>
        </w:tabs>
        <w:ind w:left="2574" w:hanging="3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DA89DA">
      <w:start w:val="1"/>
      <w:numFmt w:val="decimal"/>
      <w:lvlText w:val="%4."/>
      <w:lvlJc w:val="left"/>
      <w:pPr>
        <w:tabs>
          <w:tab w:val="left" w:pos="1134"/>
        </w:tabs>
        <w:ind w:left="329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9083BA">
      <w:start w:val="1"/>
      <w:numFmt w:val="lowerLetter"/>
      <w:lvlText w:val="%5."/>
      <w:lvlJc w:val="left"/>
      <w:pPr>
        <w:tabs>
          <w:tab w:val="left" w:pos="1134"/>
        </w:tabs>
        <w:ind w:left="401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48F380">
      <w:start w:val="1"/>
      <w:numFmt w:val="lowerRoman"/>
      <w:lvlText w:val="%6."/>
      <w:lvlJc w:val="left"/>
      <w:pPr>
        <w:tabs>
          <w:tab w:val="left" w:pos="1134"/>
        </w:tabs>
        <w:ind w:left="4734" w:hanging="3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068D22">
      <w:start w:val="1"/>
      <w:numFmt w:val="decimal"/>
      <w:lvlText w:val="%7."/>
      <w:lvlJc w:val="left"/>
      <w:pPr>
        <w:tabs>
          <w:tab w:val="left" w:pos="1134"/>
        </w:tabs>
        <w:ind w:left="54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9226B10">
      <w:start w:val="1"/>
      <w:numFmt w:val="lowerLetter"/>
      <w:lvlText w:val="%8."/>
      <w:lvlJc w:val="left"/>
      <w:pPr>
        <w:tabs>
          <w:tab w:val="left" w:pos="1134"/>
        </w:tabs>
        <w:ind w:left="617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B2C828">
      <w:start w:val="1"/>
      <w:numFmt w:val="lowerRoman"/>
      <w:lvlText w:val="%9."/>
      <w:lvlJc w:val="left"/>
      <w:pPr>
        <w:tabs>
          <w:tab w:val="left" w:pos="1134"/>
        </w:tabs>
        <w:ind w:left="6894" w:hanging="3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C296894"/>
    <w:multiLevelType w:val="hybridMultilevel"/>
    <w:tmpl w:val="6706A628"/>
    <w:styleLink w:val="Zaimportowanystyl11"/>
    <w:lvl w:ilvl="0" w:tplc="F5EAD8CA">
      <w:start w:val="1"/>
      <w:numFmt w:val="decimal"/>
      <w:lvlText w:val="(%1)"/>
      <w:lvlJc w:val="left"/>
      <w:pPr>
        <w:ind w:left="106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42FA70">
      <w:start w:val="1"/>
      <w:numFmt w:val="lowerLetter"/>
      <w:lvlText w:val="%2."/>
      <w:lvlJc w:val="left"/>
      <w:pPr>
        <w:ind w:left="17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ACA912">
      <w:start w:val="1"/>
      <w:numFmt w:val="lowerRoman"/>
      <w:lvlText w:val="%3."/>
      <w:lvlJc w:val="left"/>
      <w:pPr>
        <w:ind w:left="2509" w:hanging="30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060F0E">
      <w:start w:val="1"/>
      <w:numFmt w:val="decimal"/>
      <w:lvlText w:val="%4."/>
      <w:lvlJc w:val="left"/>
      <w:pPr>
        <w:ind w:left="322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3A76F8">
      <w:start w:val="1"/>
      <w:numFmt w:val="lowerLetter"/>
      <w:lvlText w:val="%5."/>
      <w:lvlJc w:val="left"/>
      <w:pPr>
        <w:ind w:left="394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F092AE">
      <w:start w:val="1"/>
      <w:numFmt w:val="lowerRoman"/>
      <w:lvlText w:val="%6."/>
      <w:lvlJc w:val="left"/>
      <w:pPr>
        <w:ind w:left="4669" w:hanging="30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44F8EE">
      <w:start w:val="1"/>
      <w:numFmt w:val="decimal"/>
      <w:lvlText w:val="%7."/>
      <w:lvlJc w:val="left"/>
      <w:pPr>
        <w:ind w:left="53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BE69E2E">
      <w:start w:val="1"/>
      <w:numFmt w:val="lowerLetter"/>
      <w:lvlText w:val="%8."/>
      <w:lvlJc w:val="left"/>
      <w:pPr>
        <w:ind w:left="610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A6104C">
      <w:start w:val="1"/>
      <w:numFmt w:val="lowerRoman"/>
      <w:lvlText w:val="%9."/>
      <w:lvlJc w:val="left"/>
      <w:pPr>
        <w:ind w:left="6829" w:hanging="30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FB97C31"/>
    <w:multiLevelType w:val="hybridMultilevel"/>
    <w:tmpl w:val="74DC7F78"/>
    <w:numStyleLink w:val="Zaimportowanystyl20"/>
  </w:abstractNum>
  <w:abstractNum w:abstractNumId="37" w15:restartNumberingAfterBreak="0">
    <w:nsid w:val="610A0995"/>
    <w:multiLevelType w:val="hybridMultilevel"/>
    <w:tmpl w:val="74DC7F78"/>
    <w:styleLink w:val="Zaimportowanystyl20"/>
    <w:lvl w:ilvl="0" w:tplc="B46E739C">
      <w:start w:val="1"/>
      <w:numFmt w:val="decimal"/>
      <w:lvlText w:val="%1."/>
      <w:lvlJc w:val="left"/>
      <w:pPr>
        <w:tabs>
          <w:tab w:val="right" w:pos="8222"/>
        </w:tabs>
        <w:ind w:left="284" w:hanging="284"/>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E62508">
      <w:start w:val="1"/>
      <w:numFmt w:val="lowerLetter"/>
      <w:lvlText w:val="%2."/>
      <w:lvlJc w:val="left"/>
      <w:pPr>
        <w:tabs>
          <w:tab w:val="right" w:pos="8222"/>
        </w:tabs>
        <w:ind w:left="7502" w:hanging="7502"/>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2CD3C2">
      <w:start w:val="1"/>
      <w:numFmt w:val="lowerRoman"/>
      <w:lvlText w:val="%3."/>
      <w:lvlJc w:val="left"/>
      <w:pPr>
        <w:tabs>
          <w:tab w:val="right" w:pos="8222"/>
        </w:tabs>
        <w:ind w:left="6711" w:hanging="6711"/>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388E64">
      <w:start w:val="1"/>
      <w:numFmt w:val="decimal"/>
      <w:lvlText w:val="%4."/>
      <w:lvlJc w:val="left"/>
      <w:pPr>
        <w:tabs>
          <w:tab w:val="right" w:pos="8222"/>
        </w:tabs>
        <w:ind w:left="6062" w:hanging="6062"/>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6E3210">
      <w:start w:val="1"/>
      <w:numFmt w:val="lowerLetter"/>
      <w:lvlText w:val="%5."/>
      <w:lvlJc w:val="left"/>
      <w:pPr>
        <w:tabs>
          <w:tab w:val="right" w:pos="8222"/>
        </w:tabs>
        <w:ind w:left="5342" w:hanging="5342"/>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B7A642A">
      <w:start w:val="1"/>
      <w:numFmt w:val="lowerRoman"/>
      <w:lvlText w:val="%6."/>
      <w:lvlJc w:val="left"/>
      <w:pPr>
        <w:tabs>
          <w:tab w:val="right" w:pos="8222"/>
        </w:tabs>
        <w:ind w:left="4551" w:hanging="4551"/>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6C1238">
      <w:start w:val="1"/>
      <w:numFmt w:val="decimal"/>
      <w:lvlText w:val="%7."/>
      <w:lvlJc w:val="left"/>
      <w:pPr>
        <w:tabs>
          <w:tab w:val="left" w:pos="284"/>
          <w:tab w:val="right" w:pos="8222"/>
        </w:tabs>
        <w:ind w:left="4604" w:hanging="3902"/>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966A4C">
      <w:start w:val="1"/>
      <w:numFmt w:val="lowerLetter"/>
      <w:lvlText w:val="%8."/>
      <w:lvlJc w:val="left"/>
      <w:pPr>
        <w:tabs>
          <w:tab w:val="left" w:pos="284"/>
          <w:tab w:val="right" w:pos="8222"/>
        </w:tabs>
        <w:ind w:left="5324" w:hanging="3182"/>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3C58C6">
      <w:start w:val="1"/>
      <w:numFmt w:val="lowerRoman"/>
      <w:lvlText w:val="%9."/>
      <w:lvlJc w:val="left"/>
      <w:pPr>
        <w:tabs>
          <w:tab w:val="left" w:pos="284"/>
          <w:tab w:val="right" w:pos="8222"/>
        </w:tabs>
        <w:ind w:left="6044" w:hanging="2391"/>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4AF5405"/>
    <w:multiLevelType w:val="hybridMultilevel"/>
    <w:tmpl w:val="A1301B8C"/>
    <w:lvl w:ilvl="0" w:tplc="16ECB74A">
      <w:start w:val="1"/>
      <w:numFmt w:val="decimal"/>
      <w:lvlText w:val="%1."/>
      <w:lvlJc w:val="left"/>
      <w:pPr>
        <w:ind w:left="503" w:hanging="360"/>
      </w:pPr>
      <w:rPr>
        <w:rFonts w:hint="default"/>
        <w:color w:val="auto"/>
      </w:rPr>
    </w:lvl>
    <w:lvl w:ilvl="1" w:tplc="04150019" w:tentative="1">
      <w:start w:val="1"/>
      <w:numFmt w:val="lowerLetter"/>
      <w:lvlText w:val="%2."/>
      <w:lvlJc w:val="left"/>
      <w:pPr>
        <w:ind w:left="1223" w:hanging="360"/>
      </w:pPr>
    </w:lvl>
    <w:lvl w:ilvl="2" w:tplc="0415001B" w:tentative="1">
      <w:start w:val="1"/>
      <w:numFmt w:val="lowerRoman"/>
      <w:lvlText w:val="%3."/>
      <w:lvlJc w:val="right"/>
      <w:pPr>
        <w:ind w:left="1943" w:hanging="180"/>
      </w:pPr>
    </w:lvl>
    <w:lvl w:ilvl="3" w:tplc="0415000F" w:tentative="1">
      <w:start w:val="1"/>
      <w:numFmt w:val="decimal"/>
      <w:lvlText w:val="%4."/>
      <w:lvlJc w:val="left"/>
      <w:pPr>
        <w:ind w:left="2663" w:hanging="360"/>
      </w:pPr>
    </w:lvl>
    <w:lvl w:ilvl="4" w:tplc="04150019" w:tentative="1">
      <w:start w:val="1"/>
      <w:numFmt w:val="lowerLetter"/>
      <w:lvlText w:val="%5."/>
      <w:lvlJc w:val="left"/>
      <w:pPr>
        <w:ind w:left="3383" w:hanging="360"/>
      </w:pPr>
    </w:lvl>
    <w:lvl w:ilvl="5" w:tplc="0415001B" w:tentative="1">
      <w:start w:val="1"/>
      <w:numFmt w:val="lowerRoman"/>
      <w:lvlText w:val="%6."/>
      <w:lvlJc w:val="right"/>
      <w:pPr>
        <w:ind w:left="4103" w:hanging="180"/>
      </w:pPr>
    </w:lvl>
    <w:lvl w:ilvl="6" w:tplc="0415000F" w:tentative="1">
      <w:start w:val="1"/>
      <w:numFmt w:val="decimal"/>
      <w:lvlText w:val="%7."/>
      <w:lvlJc w:val="left"/>
      <w:pPr>
        <w:ind w:left="4823" w:hanging="360"/>
      </w:pPr>
    </w:lvl>
    <w:lvl w:ilvl="7" w:tplc="04150019" w:tentative="1">
      <w:start w:val="1"/>
      <w:numFmt w:val="lowerLetter"/>
      <w:lvlText w:val="%8."/>
      <w:lvlJc w:val="left"/>
      <w:pPr>
        <w:ind w:left="5543" w:hanging="360"/>
      </w:pPr>
    </w:lvl>
    <w:lvl w:ilvl="8" w:tplc="0415001B" w:tentative="1">
      <w:start w:val="1"/>
      <w:numFmt w:val="lowerRoman"/>
      <w:lvlText w:val="%9."/>
      <w:lvlJc w:val="right"/>
      <w:pPr>
        <w:ind w:left="6263" w:hanging="180"/>
      </w:pPr>
    </w:lvl>
  </w:abstractNum>
  <w:abstractNum w:abstractNumId="39" w15:restartNumberingAfterBreak="0">
    <w:nsid w:val="65763DD0"/>
    <w:multiLevelType w:val="hybridMultilevel"/>
    <w:tmpl w:val="2F625026"/>
    <w:styleLink w:val="Zaimportowanystyl12"/>
    <w:lvl w:ilvl="0" w:tplc="22C65592">
      <w:start w:val="1"/>
      <w:numFmt w:val="decimal"/>
      <w:suff w:val="nothing"/>
      <w:lvlText w:val="%1."/>
      <w:lvlJc w:val="left"/>
      <w:pPr>
        <w:tabs>
          <w:tab w:val="left" w:pos="851"/>
          <w:tab w:val="left" w:pos="1134"/>
        </w:tabs>
        <w:ind w:left="85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6CECEC">
      <w:start w:val="1"/>
      <w:numFmt w:val="lowerLetter"/>
      <w:suff w:val="nothing"/>
      <w:lvlText w:val="%2."/>
      <w:lvlJc w:val="left"/>
      <w:pPr>
        <w:tabs>
          <w:tab w:val="left" w:pos="851"/>
          <w:tab w:val="left" w:pos="1134"/>
        </w:tabs>
        <w:ind w:left="157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9658D8">
      <w:start w:val="1"/>
      <w:numFmt w:val="lowerRoman"/>
      <w:lvlText w:val="%3."/>
      <w:lvlJc w:val="left"/>
      <w:pPr>
        <w:tabs>
          <w:tab w:val="left" w:pos="851"/>
          <w:tab w:val="left" w:pos="1134"/>
        </w:tabs>
        <w:ind w:left="2291" w:hanging="6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EAEB6">
      <w:start w:val="1"/>
      <w:numFmt w:val="decimal"/>
      <w:suff w:val="nothing"/>
      <w:lvlText w:val="%4."/>
      <w:lvlJc w:val="left"/>
      <w:pPr>
        <w:tabs>
          <w:tab w:val="left" w:pos="851"/>
          <w:tab w:val="left" w:pos="1134"/>
        </w:tabs>
        <w:ind w:left="301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79E3976">
      <w:start w:val="1"/>
      <w:numFmt w:val="lowerLetter"/>
      <w:suff w:val="nothing"/>
      <w:lvlText w:val="%5."/>
      <w:lvlJc w:val="left"/>
      <w:pPr>
        <w:tabs>
          <w:tab w:val="left" w:pos="851"/>
          <w:tab w:val="left" w:pos="1134"/>
        </w:tabs>
        <w:ind w:left="373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E09E46">
      <w:start w:val="1"/>
      <w:numFmt w:val="lowerRoman"/>
      <w:lvlText w:val="%6."/>
      <w:lvlJc w:val="left"/>
      <w:pPr>
        <w:tabs>
          <w:tab w:val="left" w:pos="851"/>
          <w:tab w:val="left" w:pos="1134"/>
        </w:tabs>
        <w:ind w:left="4451"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0EE93F6">
      <w:start w:val="1"/>
      <w:numFmt w:val="decimal"/>
      <w:suff w:val="nothing"/>
      <w:lvlText w:val="%7."/>
      <w:lvlJc w:val="left"/>
      <w:pPr>
        <w:tabs>
          <w:tab w:val="left" w:pos="851"/>
          <w:tab w:val="left" w:pos="1134"/>
        </w:tabs>
        <w:ind w:left="517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2AA8AC">
      <w:start w:val="1"/>
      <w:numFmt w:val="lowerLetter"/>
      <w:suff w:val="nothing"/>
      <w:lvlText w:val="%8."/>
      <w:lvlJc w:val="left"/>
      <w:pPr>
        <w:tabs>
          <w:tab w:val="left" w:pos="851"/>
          <w:tab w:val="left" w:pos="1134"/>
        </w:tabs>
        <w:ind w:left="5891"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A22FD8">
      <w:start w:val="1"/>
      <w:numFmt w:val="lowerRoman"/>
      <w:lvlText w:val="%9."/>
      <w:lvlJc w:val="left"/>
      <w:pPr>
        <w:tabs>
          <w:tab w:val="left" w:pos="851"/>
          <w:tab w:val="left" w:pos="1134"/>
        </w:tabs>
        <w:ind w:left="6611"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5A7124D"/>
    <w:multiLevelType w:val="hybridMultilevel"/>
    <w:tmpl w:val="B2BEAA32"/>
    <w:lvl w:ilvl="0" w:tplc="10AA9894">
      <w:start w:val="1"/>
      <w:numFmt w:val="bullet"/>
      <w:lvlText w:val="-"/>
      <w:lvlJc w:val="left"/>
      <w:pPr>
        <w:ind w:left="1713" w:hanging="360"/>
      </w:pPr>
      <w:rPr>
        <w:rFonts w:ascii="Times New Roman" w:hAnsi="Times New Roman" w:cs="Times New Roma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1" w15:restartNumberingAfterBreak="0">
    <w:nsid w:val="689D15A0"/>
    <w:multiLevelType w:val="hybridMultilevel"/>
    <w:tmpl w:val="8B06EFF8"/>
    <w:styleLink w:val="Zaimportowanystyl19"/>
    <w:lvl w:ilvl="0" w:tplc="B59EDF28">
      <w:start w:val="1"/>
      <w:numFmt w:val="decimal"/>
      <w:lvlText w:val="%1."/>
      <w:lvlJc w:val="left"/>
      <w:pPr>
        <w:tabs>
          <w:tab w:val="num" w:pos="708"/>
        </w:tabs>
        <w:ind w:left="78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D6F9CE">
      <w:start w:val="1"/>
      <w:numFmt w:val="lowerLetter"/>
      <w:lvlText w:val="%2."/>
      <w:lvlJc w:val="left"/>
      <w:pPr>
        <w:tabs>
          <w:tab w:val="num" w:pos="1416"/>
        </w:tabs>
        <w:ind w:left="1494"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9A626C">
      <w:start w:val="1"/>
      <w:numFmt w:val="lowerRoman"/>
      <w:lvlText w:val="%3."/>
      <w:lvlJc w:val="left"/>
      <w:pPr>
        <w:tabs>
          <w:tab w:val="num" w:pos="2124"/>
        </w:tabs>
        <w:ind w:left="2202" w:hanging="28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E643BE">
      <w:start w:val="1"/>
      <w:numFmt w:val="decimal"/>
      <w:lvlText w:val="%4."/>
      <w:lvlJc w:val="left"/>
      <w:pPr>
        <w:tabs>
          <w:tab w:val="num" w:pos="2832"/>
        </w:tabs>
        <w:ind w:left="2910"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DE624A">
      <w:start w:val="1"/>
      <w:numFmt w:val="lowerLetter"/>
      <w:lvlText w:val="%5."/>
      <w:lvlJc w:val="left"/>
      <w:pPr>
        <w:tabs>
          <w:tab w:val="num" w:pos="3540"/>
        </w:tabs>
        <w:ind w:left="3618"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60F526">
      <w:start w:val="1"/>
      <w:numFmt w:val="lowerRoman"/>
      <w:suff w:val="nothing"/>
      <w:lvlText w:val="%6."/>
      <w:lvlJc w:val="left"/>
      <w:pPr>
        <w:ind w:left="4326" w:hanging="24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96C1D6">
      <w:start w:val="1"/>
      <w:numFmt w:val="decimal"/>
      <w:lvlText w:val="%7."/>
      <w:lvlJc w:val="left"/>
      <w:pPr>
        <w:tabs>
          <w:tab w:val="num" w:pos="4956"/>
        </w:tabs>
        <w:ind w:left="5034"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7AC412">
      <w:start w:val="1"/>
      <w:numFmt w:val="lowerLetter"/>
      <w:suff w:val="nothing"/>
      <w:lvlText w:val="%8."/>
      <w:lvlJc w:val="left"/>
      <w:pPr>
        <w:ind w:left="5742"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B90CD5C">
      <w:start w:val="1"/>
      <w:numFmt w:val="lowerRoman"/>
      <w:suff w:val="nothing"/>
      <w:lvlText w:val="%9."/>
      <w:lvlJc w:val="left"/>
      <w:pPr>
        <w:ind w:left="6450"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6AC97A61"/>
    <w:multiLevelType w:val="multilevel"/>
    <w:tmpl w:val="82F098D4"/>
    <w:styleLink w:val="Zaimportowanystyl15"/>
    <w:lvl w:ilvl="0">
      <w:start w:val="1"/>
      <w:numFmt w:val="decimal"/>
      <w:lvlText w:val="%1."/>
      <w:lvlJc w:val="left"/>
      <w:pPr>
        <w:tabs>
          <w:tab w:val="num" w:pos="851"/>
        </w:tabs>
        <w:ind w:left="360" w:firstLine="20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1276"/>
        </w:tabs>
        <w:ind w:left="1276"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C6D6CC5"/>
    <w:multiLevelType w:val="hybridMultilevel"/>
    <w:tmpl w:val="159EB05C"/>
    <w:lvl w:ilvl="0" w:tplc="04150017">
      <w:start w:val="1"/>
      <w:numFmt w:val="lowerLetter"/>
      <w:lvlText w:val="%1)"/>
      <w:lvlJc w:val="left"/>
      <w:pPr>
        <w:ind w:left="4755" w:hanging="360"/>
      </w:pPr>
    </w:lvl>
    <w:lvl w:ilvl="1" w:tplc="04150019" w:tentative="1">
      <w:start w:val="1"/>
      <w:numFmt w:val="lowerLetter"/>
      <w:lvlText w:val="%2."/>
      <w:lvlJc w:val="left"/>
      <w:pPr>
        <w:ind w:left="5475" w:hanging="360"/>
      </w:p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44" w15:restartNumberingAfterBreak="0">
    <w:nsid w:val="6E563146"/>
    <w:multiLevelType w:val="hybridMultilevel"/>
    <w:tmpl w:val="DE306328"/>
    <w:lvl w:ilvl="0" w:tplc="C9204660">
      <w:start w:val="1"/>
      <w:numFmt w:val="decimal"/>
      <w:lvlText w:val="3.%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6F73A1"/>
    <w:multiLevelType w:val="hybridMultilevel"/>
    <w:tmpl w:val="8B06EFF8"/>
    <w:numStyleLink w:val="Zaimportowanystyl19"/>
  </w:abstractNum>
  <w:abstractNum w:abstractNumId="46" w15:restartNumberingAfterBreak="0">
    <w:nsid w:val="6F346020"/>
    <w:multiLevelType w:val="hybridMultilevel"/>
    <w:tmpl w:val="C8144D3C"/>
    <w:styleLink w:val="Zaimportowanystyl3"/>
    <w:lvl w:ilvl="0" w:tplc="8FD2ECFE">
      <w:start w:val="1"/>
      <w:numFmt w:val="upperLetter"/>
      <w:suff w:val="nothing"/>
      <w:lvlText w:val="%1."/>
      <w:lvlJc w:val="left"/>
      <w:pPr>
        <w:ind w:left="163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D61108">
      <w:start w:val="1"/>
      <w:numFmt w:val="lowerLetter"/>
      <w:suff w:val="nothing"/>
      <w:lvlText w:val="%2."/>
      <w:lvlJc w:val="left"/>
      <w:pPr>
        <w:ind w:left="2344"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FD62E9A">
      <w:start w:val="1"/>
      <w:numFmt w:val="lowerRoman"/>
      <w:lvlText w:val="%3."/>
      <w:lvlJc w:val="left"/>
      <w:pPr>
        <w:tabs>
          <w:tab w:val="num" w:pos="3076"/>
        </w:tabs>
        <w:ind w:left="3296" w:hanging="5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08BE7E">
      <w:start w:val="1"/>
      <w:numFmt w:val="decimal"/>
      <w:lvlText w:val="%4."/>
      <w:lvlJc w:val="left"/>
      <w:pPr>
        <w:tabs>
          <w:tab w:val="num" w:pos="3796"/>
        </w:tabs>
        <w:ind w:left="4016" w:hanging="5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CA9798">
      <w:start w:val="1"/>
      <w:numFmt w:val="lowerLetter"/>
      <w:lvlText w:val="%5."/>
      <w:lvlJc w:val="left"/>
      <w:pPr>
        <w:tabs>
          <w:tab w:val="num" w:pos="4516"/>
        </w:tabs>
        <w:ind w:left="4736" w:hanging="5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665B24">
      <w:start w:val="1"/>
      <w:numFmt w:val="lowerRoman"/>
      <w:lvlText w:val="%6."/>
      <w:lvlJc w:val="left"/>
      <w:pPr>
        <w:tabs>
          <w:tab w:val="num" w:pos="5236"/>
        </w:tabs>
        <w:ind w:left="5456" w:hanging="5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D2B088">
      <w:start w:val="1"/>
      <w:numFmt w:val="decimal"/>
      <w:lvlText w:val="%7."/>
      <w:lvlJc w:val="left"/>
      <w:pPr>
        <w:tabs>
          <w:tab w:val="num" w:pos="5956"/>
        </w:tabs>
        <w:ind w:left="6176" w:hanging="5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2C80A6">
      <w:start w:val="1"/>
      <w:numFmt w:val="lowerLetter"/>
      <w:lvlText w:val="%8."/>
      <w:lvlJc w:val="left"/>
      <w:pPr>
        <w:tabs>
          <w:tab w:val="num" w:pos="6676"/>
        </w:tabs>
        <w:ind w:left="6896" w:hanging="5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1ADE3C">
      <w:start w:val="1"/>
      <w:numFmt w:val="lowerRoman"/>
      <w:lvlText w:val="%9."/>
      <w:lvlJc w:val="left"/>
      <w:pPr>
        <w:tabs>
          <w:tab w:val="num" w:pos="7396"/>
        </w:tabs>
        <w:ind w:left="7616" w:hanging="5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1B61E48"/>
    <w:multiLevelType w:val="hybridMultilevel"/>
    <w:tmpl w:val="22DCC118"/>
    <w:lvl w:ilvl="0" w:tplc="82849DF8">
      <w:start w:val="1"/>
      <w:numFmt w:val="bullet"/>
      <w:lvlText w:val=""/>
      <w:lvlJc w:val="left"/>
      <w:pPr>
        <w:ind w:left="1996" w:hanging="360"/>
      </w:pPr>
      <w:rPr>
        <w:rFonts w:ascii="Symbol" w:hAnsi="Symbol" w:hint="default"/>
      </w:rPr>
    </w:lvl>
    <w:lvl w:ilvl="1" w:tplc="5A3C4480">
      <w:start w:val="1"/>
      <w:numFmt w:val="bullet"/>
      <w:lvlText w:val=""/>
      <w:lvlJc w:val="left"/>
      <w:pPr>
        <w:ind w:left="1440" w:hanging="360"/>
      </w:pPr>
      <w:rPr>
        <w:rFonts w:ascii="Symbol" w:hAnsi="Symbol" w:hint="default"/>
        <w:strike w:val="0"/>
        <w:color w:val="000000" w:themeColor="text1"/>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52A2FE3"/>
    <w:multiLevelType w:val="hybridMultilevel"/>
    <w:tmpl w:val="B458308E"/>
    <w:styleLink w:val="Zaimportowanystyl1"/>
    <w:lvl w:ilvl="0" w:tplc="3AA0874E">
      <w:start w:val="1"/>
      <w:numFmt w:val="upperRoman"/>
      <w:lvlText w:val="%1."/>
      <w:lvlJc w:val="left"/>
      <w:pPr>
        <w:ind w:left="426" w:hanging="426"/>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08F132">
      <w:start w:val="1"/>
      <w:numFmt w:val="decimal"/>
      <w:lvlText w:val="%2."/>
      <w:lvlJc w:val="left"/>
      <w:pPr>
        <w:tabs>
          <w:tab w:val="left" w:pos="426"/>
        </w:tabs>
        <w:ind w:left="1364" w:hanging="426"/>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35C702E">
      <w:start w:val="1"/>
      <w:numFmt w:val="lowerRoman"/>
      <w:lvlText w:val="%3."/>
      <w:lvlJc w:val="left"/>
      <w:pPr>
        <w:tabs>
          <w:tab w:val="left" w:pos="426"/>
        </w:tabs>
        <w:ind w:left="2084" w:hanging="373"/>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C42D2">
      <w:start w:val="1"/>
      <w:numFmt w:val="decimal"/>
      <w:lvlText w:val="%4."/>
      <w:lvlJc w:val="left"/>
      <w:pPr>
        <w:tabs>
          <w:tab w:val="left" w:pos="426"/>
        </w:tabs>
        <w:ind w:left="2804" w:hanging="426"/>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005AC2">
      <w:start w:val="1"/>
      <w:numFmt w:val="lowerLetter"/>
      <w:lvlText w:val="%5."/>
      <w:lvlJc w:val="left"/>
      <w:pPr>
        <w:tabs>
          <w:tab w:val="left" w:pos="426"/>
        </w:tabs>
        <w:ind w:left="3524" w:hanging="426"/>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7696E4">
      <w:start w:val="1"/>
      <w:numFmt w:val="lowerRoman"/>
      <w:lvlText w:val="%6."/>
      <w:lvlJc w:val="left"/>
      <w:pPr>
        <w:tabs>
          <w:tab w:val="left" w:pos="426"/>
        </w:tabs>
        <w:ind w:left="4244" w:hanging="373"/>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B1AA6D4">
      <w:start w:val="1"/>
      <w:numFmt w:val="decimal"/>
      <w:lvlText w:val="%7."/>
      <w:lvlJc w:val="left"/>
      <w:pPr>
        <w:tabs>
          <w:tab w:val="left" w:pos="426"/>
        </w:tabs>
        <w:ind w:left="4956" w:hanging="418"/>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3EE91AE">
      <w:start w:val="1"/>
      <w:numFmt w:val="lowerLetter"/>
      <w:lvlText w:val="%8."/>
      <w:lvlJc w:val="left"/>
      <w:pPr>
        <w:tabs>
          <w:tab w:val="left" w:pos="426"/>
        </w:tabs>
        <w:ind w:left="5664" w:hanging="406"/>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E3EFB36">
      <w:start w:val="1"/>
      <w:numFmt w:val="lowerRoman"/>
      <w:lvlText w:val="%9."/>
      <w:lvlJc w:val="left"/>
      <w:pPr>
        <w:tabs>
          <w:tab w:val="left" w:pos="426"/>
        </w:tabs>
        <w:ind w:left="6372" w:hanging="341"/>
      </w:pPr>
      <w:rPr>
        <w:rFonts w:ascii="Tahoma Bold" w:eastAsia="Tahoma Bold" w:hAnsi="Tahoma Bold" w:cs="Tahoma Bol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5ED593B"/>
    <w:multiLevelType w:val="hybridMultilevel"/>
    <w:tmpl w:val="64AC90AC"/>
    <w:numStyleLink w:val="Zaimportowanystyl5"/>
  </w:abstractNum>
  <w:abstractNum w:abstractNumId="50" w15:restartNumberingAfterBreak="0">
    <w:nsid w:val="7DA87501"/>
    <w:multiLevelType w:val="hybridMultilevel"/>
    <w:tmpl w:val="D6CE35BA"/>
    <w:styleLink w:val="Zaimportowanystyl4"/>
    <w:lvl w:ilvl="0" w:tplc="7EB68F0E">
      <w:start w:val="1"/>
      <w:numFmt w:val="decimal"/>
      <w:lvlText w:val="%1)"/>
      <w:lvlJc w:val="left"/>
      <w:pPr>
        <w:ind w:left="198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0CA3EC">
      <w:start w:val="1"/>
      <w:numFmt w:val="lowerLetter"/>
      <w:lvlText w:val="%2."/>
      <w:lvlJc w:val="left"/>
      <w:pPr>
        <w:ind w:left="270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660982">
      <w:start w:val="1"/>
      <w:numFmt w:val="lowerRoman"/>
      <w:lvlText w:val="%3."/>
      <w:lvlJc w:val="left"/>
      <w:pPr>
        <w:ind w:left="342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3EE108">
      <w:start w:val="1"/>
      <w:numFmt w:val="decimal"/>
      <w:lvlText w:val="%4."/>
      <w:lvlJc w:val="left"/>
      <w:pPr>
        <w:ind w:left="414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EC8FDA">
      <w:start w:val="1"/>
      <w:numFmt w:val="lowerLetter"/>
      <w:lvlText w:val="%5."/>
      <w:lvlJc w:val="left"/>
      <w:pPr>
        <w:ind w:left="486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49A83C2">
      <w:start w:val="1"/>
      <w:numFmt w:val="lowerRoman"/>
      <w:lvlText w:val="%6."/>
      <w:lvlJc w:val="left"/>
      <w:pPr>
        <w:ind w:left="558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0067CC">
      <w:start w:val="1"/>
      <w:numFmt w:val="decimal"/>
      <w:lvlText w:val="%7."/>
      <w:lvlJc w:val="left"/>
      <w:pPr>
        <w:ind w:left="630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A041F4">
      <w:start w:val="1"/>
      <w:numFmt w:val="lowerLetter"/>
      <w:lvlText w:val="%8."/>
      <w:lvlJc w:val="left"/>
      <w:pPr>
        <w:ind w:left="7025"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00B68">
      <w:start w:val="1"/>
      <w:numFmt w:val="lowerRoman"/>
      <w:lvlText w:val="%9."/>
      <w:lvlJc w:val="left"/>
      <w:pPr>
        <w:ind w:left="774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7E182B8F"/>
    <w:multiLevelType w:val="hybridMultilevel"/>
    <w:tmpl w:val="4F56FA2A"/>
    <w:numStyleLink w:val="Zaimportowanystyl13"/>
  </w:abstractNum>
  <w:abstractNum w:abstractNumId="52" w15:restartNumberingAfterBreak="0">
    <w:nsid w:val="7E4567D6"/>
    <w:multiLevelType w:val="hybridMultilevel"/>
    <w:tmpl w:val="C8144D3C"/>
    <w:numStyleLink w:val="Zaimportowanystyl3"/>
  </w:abstractNum>
  <w:abstractNum w:abstractNumId="53" w15:restartNumberingAfterBreak="0">
    <w:nsid w:val="7FBD4C48"/>
    <w:multiLevelType w:val="multilevel"/>
    <w:tmpl w:val="AD18E7B0"/>
    <w:styleLink w:val="Zaimportowanystyl14"/>
    <w:lvl w:ilvl="0">
      <w:start w:val="1"/>
      <w:numFmt w:val="decimal"/>
      <w:lvlText w:val="%1."/>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1134"/>
        </w:tabs>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8"/>
  </w:num>
  <w:num w:numId="2">
    <w:abstractNumId w:val="27"/>
    <w:lvlOverride w:ilvl="0">
      <w:lvl w:ilvl="0" w:tplc="83E09228">
        <w:start w:val="1"/>
        <w:numFmt w:val="upperRoman"/>
        <w:lvlText w:val="%1."/>
        <w:lvlJc w:val="left"/>
        <w:pPr>
          <w:ind w:left="426" w:hanging="426"/>
        </w:pPr>
        <w:rPr>
          <w:rFonts w:ascii="Tahoma Bold" w:eastAsia="Tahoma Bold" w:hAnsi="Tahoma Bold" w:cs="Tahoma Bold"/>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abstractNumId w:val="27"/>
    <w:lvlOverride w:ilvl="0">
      <w:lvl w:ilvl="0" w:tplc="83E09228">
        <w:start w:val="1"/>
        <w:numFmt w:val="upperRoman"/>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E24B592">
        <w:start w:val="1"/>
        <w:numFmt w:val="decimal"/>
        <w:lvlText w:val="%2."/>
        <w:lvlJc w:val="left"/>
        <w:pPr>
          <w:ind w:left="136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2C49AFA">
        <w:start w:val="1"/>
        <w:numFmt w:val="lowerRoman"/>
        <w:lvlText w:val="%3."/>
        <w:lvlJc w:val="left"/>
        <w:pPr>
          <w:ind w:left="2084" w:hanging="37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28025EE">
        <w:start w:val="1"/>
        <w:numFmt w:val="decimal"/>
        <w:lvlText w:val="%4."/>
        <w:lvlJc w:val="left"/>
        <w:pPr>
          <w:ind w:left="280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78073D6">
        <w:start w:val="1"/>
        <w:numFmt w:val="lowerLetter"/>
        <w:lvlText w:val="%5."/>
        <w:lvlJc w:val="left"/>
        <w:pPr>
          <w:ind w:left="352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4F6CFA8">
        <w:start w:val="1"/>
        <w:numFmt w:val="lowerRoman"/>
        <w:lvlText w:val="%6."/>
        <w:lvlJc w:val="left"/>
        <w:pPr>
          <w:ind w:left="4244" w:hanging="37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BAA173E">
        <w:start w:val="1"/>
        <w:numFmt w:val="lowerRoman"/>
        <w:lvlText w:val="%9."/>
        <w:lvlJc w:val="left"/>
        <w:pPr>
          <w:ind w:left="6372" w:hanging="34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3"/>
  </w:num>
  <w:num w:numId="5">
    <w:abstractNumId w:val="3"/>
  </w:num>
  <w:num w:numId="6">
    <w:abstractNumId w:val="3"/>
    <w:lvlOverride w:ilvl="0">
      <w:lvl w:ilvl="0" w:tplc="C6B0E8DE">
        <w:start w:val="1"/>
        <w:numFmt w:val="decimal"/>
        <w:lvlText w:val="%1."/>
        <w:lvlJc w:val="left"/>
        <w:pPr>
          <w:ind w:left="851" w:hanging="425"/>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4A4BF56">
        <w:start w:val="1"/>
        <w:numFmt w:val="lowerLetter"/>
        <w:suff w:val="nothing"/>
        <w:lvlText w:val="%2)"/>
        <w:lvlJc w:val="left"/>
        <w:pPr>
          <w:tabs>
            <w:tab w:val="left" w:pos="851"/>
          </w:tabs>
          <w:ind w:left="851" w:hanging="141"/>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B64D4EA">
        <w:start w:val="1"/>
        <w:numFmt w:val="lowerLetter"/>
        <w:lvlText w:val="%3)"/>
        <w:lvlJc w:val="left"/>
        <w:pPr>
          <w:tabs>
            <w:tab w:val="left" w:pos="851"/>
          </w:tabs>
          <w:ind w:left="1805" w:hanging="354"/>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822F70A">
        <w:start w:val="1"/>
        <w:numFmt w:val="decimal"/>
        <w:lvlText w:val="%4)"/>
        <w:lvlJc w:val="left"/>
        <w:pPr>
          <w:tabs>
            <w:tab w:val="left" w:pos="851"/>
          </w:tabs>
          <w:ind w:left="2832" w:hanging="246"/>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0086E0A">
        <w:start w:val="1"/>
        <w:numFmt w:val="lowerLetter"/>
        <w:lvlText w:val="%5."/>
        <w:lvlJc w:val="left"/>
        <w:pPr>
          <w:tabs>
            <w:tab w:val="left" w:pos="851"/>
          </w:tabs>
          <w:ind w:left="3540" w:hanging="234"/>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84C6EE8">
        <w:start w:val="1"/>
        <w:numFmt w:val="lowerRoman"/>
        <w:suff w:val="nothing"/>
        <w:lvlText w:val="%6."/>
        <w:lvlJc w:val="left"/>
        <w:pPr>
          <w:tabs>
            <w:tab w:val="left" w:pos="851"/>
          </w:tabs>
          <w:ind w:left="4248" w:hanging="151"/>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84A9936">
        <w:start w:val="1"/>
        <w:numFmt w:val="decimal"/>
        <w:lvlText w:val="%7."/>
        <w:lvlJc w:val="left"/>
        <w:pPr>
          <w:tabs>
            <w:tab w:val="left" w:pos="851"/>
          </w:tabs>
          <w:ind w:left="4956" w:hanging="210"/>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AD45EDA">
        <w:start w:val="1"/>
        <w:numFmt w:val="lowerLetter"/>
        <w:lvlText w:val="%8."/>
        <w:lvlJc w:val="left"/>
        <w:pPr>
          <w:tabs>
            <w:tab w:val="left" w:pos="851"/>
          </w:tabs>
          <w:ind w:left="5664" w:hanging="198"/>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3EE5FDA">
        <w:start w:val="1"/>
        <w:numFmt w:val="lowerRoman"/>
        <w:suff w:val="nothing"/>
        <w:lvlText w:val="%9."/>
        <w:lvlJc w:val="left"/>
        <w:pPr>
          <w:tabs>
            <w:tab w:val="left" w:pos="851"/>
          </w:tabs>
          <w:ind w:left="6372" w:hanging="115"/>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abstractNumId w:val="4"/>
  </w:num>
  <w:num w:numId="8">
    <w:abstractNumId w:val="19"/>
  </w:num>
  <w:num w:numId="9">
    <w:abstractNumId w:val="46"/>
  </w:num>
  <w:num w:numId="10">
    <w:abstractNumId w:val="52"/>
  </w:num>
  <w:num w:numId="11">
    <w:abstractNumId w:val="50"/>
  </w:num>
  <w:num w:numId="12">
    <w:abstractNumId w:val="18"/>
  </w:num>
  <w:num w:numId="13">
    <w:abstractNumId w:val="52"/>
    <w:lvlOverride w:ilvl="0">
      <w:startOverride w:val="2"/>
    </w:lvlOverride>
  </w:num>
  <w:num w:numId="14">
    <w:abstractNumId w:val="31"/>
  </w:num>
  <w:num w:numId="15">
    <w:abstractNumId w:val="49"/>
    <w:lvlOverride w:ilvl="0">
      <w:lvl w:ilvl="0" w:tplc="26B2EF8A">
        <w:start w:val="1"/>
        <w:numFmt w:val="decimal"/>
        <w:lvlText w:val="%1)"/>
        <w:lvlJc w:val="left"/>
        <w:pPr>
          <w:ind w:left="1985" w:hanging="284"/>
        </w:pPr>
        <w:rPr>
          <w:rFonts w:hAnsi="Arial Unicode MS"/>
          <w:caps w:val="0"/>
          <w:smallCaps w:val="0"/>
          <w:strike w:val="0"/>
          <w:dstrike w:val="0"/>
          <w:outline w:val="0"/>
          <w:emboss w:val="0"/>
          <w:imprint w:val="0"/>
          <w:color w:val="000000" w:themeColor="text1"/>
          <w:spacing w:val="0"/>
          <w:w w:val="100"/>
          <w:kern w:val="0"/>
          <w:position w:val="0"/>
          <w:highlight w:val="none"/>
          <w:vertAlign w:val="baseline"/>
        </w:rPr>
      </w:lvl>
    </w:lvlOverride>
  </w:num>
  <w:num w:numId="16">
    <w:abstractNumId w:val="22"/>
  </w:num>
  <w:num w:numId="17">
    <w:abstractNumId w:val="16"/>
  </w:num>
  <w:num w:numId="18">
    <w:abstractNumId w:val="8"/>
  </w:num>
  <w:num w:numId="19">
    <w:abstractNumId w:val="3"/>
    <w:lvlOverride w:ilvl="0">
      <w:startOverride w:val="3"/>
      <w:lvl w:ilvl="0" w:tplc="C6B0E8DE">
        <w:start w:val="3"/>
        <w:numFmt w:val="decimal"/>
        <w:lvlText w:val="%1."/>
        <w:lvlJc w:val="left"/>
        <w:pPr>
          <w:ind w:left="709" w:hanging="283"/>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34A4BF56">
        <w:start w:val="1"/>
        <w:numFmt w:val="lowerLetter"/>
        <w:lvlText w:val="%2)"/>
        <w:lvlJc w:val="left"/>
        <w:pPr>
          <w:ind w:left="994" w:hanging="284"/>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FB64D4EA">
        <w:start w:val="1"/>
        <w:numFmt w:val="lowerLetter"/>
        <w:lvlText w:val="%3)"/>
        <w:lvlJc w:val="left"/>
        <w:pPr>
          <w:ind w:left="1664" w:hanging="213"/>
        </w:pPr>
        <w:rPr>
          <w:rFonts w:ascii="Tahoma" w:eastAsia="Tahoma" w:hAnsi="Tahoma" w:cs="Tahom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9822F70A">
        <w:start w:val="1"/>
        <w:numFmt w:val="decimal"/>
        <w:suff w:val="nothing"/>
        <w:lvlText w:val="%4)"/>
        <w:lvlJc w:val="left"/>
        <w:pPr>
          <w:ind w:left="1134" w:hanging="567"/>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0086E0A">
        <w:start w:val="1"/>
        <w:numFmt w:val="lowerLetter"/>
        <w:suff w:val="nothing"/>
        <w:lvlText w:val="%5."/>
        <w:lvlJc w:val="left"/>
        <w:pPr>
          <w:ind w:left="1842" w:hanging="555"/>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84C6EE8">
        <w:start w:val="1"/>
        <w:numFmt w:val="lowerRoman"/>
        <w:lvlText w:val="%6."/>
        <w:lvlJc w:val="left"/>
        <w:pPr>
          <w:tabs>
            <w:tab w:val="num" w:pos="2574"/>
          </w:tabs>
          <w:ind w:left="3000" w:hanging="92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4A9936">
        <w:start w:val="1"/>
        <w:numFmt w:val="decimal"/>
        <w:lvlText w:val="%7."/>
        <w:lvlJc w:val="left"/>
        <w:pPr>
          <w:tabs>
            <w:tab w:val="num" w:pos="3294"/>
          </w:tabs>
          <w:ind w:left="3720" w:hanging="993"/>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AD45EDA">
        <w:start w:val="1"/>
        <w:numFmt w:val="lowerLetter"/>
        <w:lvlText w:val="%8."/>
        <w:lvlJc w:val="left"/>
        <w:pPr>
          <w:tabs>
            <w:tab w:val="num" w:pos="4014"/>
          </w:tabs>
          <w:ind w:left="4440" w:hanging="993"/>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3EE5FDA">
        <w:start w:val="1"/>
        <w:numFmt w:val="lowerRoman"/>
        <w:lvlText w:val="%9."/>
        <w:lvlJc w:val="left"/>
        <w:pPr>
          <w:tabs>
            <w:tab w:val="num" w:pos="4734"/>
          </w:tabs>
          <w:ind w:left="5160" w:hanging="92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27"/>
    <w:lvlOverride w:ilvl="0">
      <w:startOverride w:val="3"/>
      <w:lvl w:ilvl="0" w:tplc="83E09228">
        <w:start w:val="3"/>
        <w:numFmt w:val="upperRoman"/>
        <w:suff w:val="nothing"/>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709" w:hanging="283"/>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1417" w:hanging="2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125" w:hanging="259"/>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2833" w:hanging="247"/>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suff w:val="nothing"/>
        <w:lvlText w:val="%6."/>
        <w:lvlJc w:val="left"/>
        <w:pPr>
          <w:ind w:left="3541" w:hanging="164"/>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249" w:hanging="223"/>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4957" w:hanging="211"/>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suff w:val="nothing"/>
        <w:lvlText w:val="%9."/>
        <w:lvlJc w:val="left"/>
        <w:pPr>
          <w:ind w:left="5665" w:hanging="128"/>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27"/>
    <w:lvlOverride w:ilvl="0">
      <w:startOverride w:val="5"/>
      <w:lvl w:ilvl="0" w:tplc="83E09228">
        <w:start w:val="5"/>
        <w:numFmt w:val="upperRoman"/>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136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2084" w:hanging="35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80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352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ind w:left="4244" w:hanging="35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ind w:left="6372" w:hanging="32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9"/>
  </w:num>
  <w:num w:numId="23">
    <w:abstractNumId w:val="30"/>
  </w:num>
  <w:num w:numId="24">
    <w:abstractNumId w:val="27"/>
    <w:lvlOverride w:ilvl="0">
      <w:startOverride w:val="7"/>
      <w:lvl w:ilvl="0" w:tplc="83E09228">
        <w:start w:val="7"/>
        <w:numFmt w:val="upperRoman"/>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136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2084" w:hanging="37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80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352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ind w:left="4244" w:hanging="37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ind w:left="6372" w:hanging="34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14"/>
  </w:num>
  <w:num w:numId="26">
    <w:abstractNumId w:val="11"/>
  </w:num>
  <w:num w:numId="27">
    <w:abstractNumId w:val="35"/>
  </w:num>
  <w:num w:numId="28">
    <w:abstractNumId w:val="29"/>
  </w:num>
  <w:num w:numId="29">
    <w:abstractNumId w:val="11"/>
    <w:lvlOverride w:ilvl="0">
      <w:startOverride w:val="3"/>
      <w:lvl w:ilvl="0" w:tplc="A45CEEF0">
        <w:start w:val="3"/>
        <w:numFmt w:val="decimal"/>
        <w:lvlText w:val="%1."/>
        <w:lvlJc w:val="left"/>
        <w:pPr>
          <w:ind w:left="709"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E86E26C">
        <w:start w:val="1"/>
        <w:numFmt w:val="lowerLetter"/>
        <w:lvlText w:val="%2."/>
        <w:lvlJc w:val="left"/>
        <w:pPr>
          <w:ind w:left="1417" w:hanging="27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3F85860">
        <w:start w:val="1"/>
        <w:numFmt w:val="lowerRoman"/>
        <w:lvlText w:val="%3."/>
        <w:lvlJc w:val="left"/>
        <w:pPr>
          <w:ind w:left="2125" w:hanging="20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D723184">
        <w:start w:val="1"/>
        <w:numFmt w:val="decimal"/>
        <w:lvlText w:val="%4."/>
        <w:lvlJc w:val="left"/>
        <w:pPr>
          <w:ind w:left="2833" w:hanging="2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16C8642">
        <w:start w:val="1"/>
        <w:numFmt w:val="lowerLetter"/>
        <w:lvlText w:val="%5."/>
        <w:lvlJc w:val="left"/>
        <w:pPr>
          <w:ind w:left="3541" w:hanging="23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98DFC2">
        <w:start w:val="1"/>
        <w:numFmt w:val="lowerRoman"/>
        <w:suff w:val="nothing"/>
        <w:lvlText w:val="%6."/>
        <w:lvlJc w:val="left"/>
        <w:pPr>
          <w:ind w:left="4249" w:hanging="1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47A35C6">
        <w:start w:val="1"/>
        <w:numFmt w:val="decimal"/>
        <w:lvlText w:val="%7."/>
        <w:lvlJc w:val="left"/>
        <w:pPr>
          <w:ind w:left="4957" w:hanging="21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D24F5B8">
        <w:start w:val="1"/>
        <w:numFmt w:val="lowerLetter"/>
        <w:suff w:val="nothing"/>
        <w:lvlText w:val="%8."/>
        <w:lvlJc w:val="left"/>
        <w:pPr>
          <w:ind w:left="5665" w:hanging="1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4622220">
        <w:start w:val="1"/>
        <w:numFmt w:val="lowerRoman"/>
        <w:suff w:val="nothing"/>
        <w:lvlText w:val="%9."/>
        <w:lvlJc w:val="left"/>
        <w:pPr>
          <w:ind w:left="6373" w:hanging="13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0">
    <w:abstractNumId w:val="27"/>
    <w:lvlOverride w:ilvl="0">
      <w:startOverride w:val="8"/>
      <w:lvl w:ilvl="0" w:tplc="83E09228">
        <w:start w:val="8"/>
        <w:numFmt w:val="upperRoman"/>
        <w:lvlText w:val="%1."/>
        <w:lvlJc w:val="left"/>
        <w:pPr>
          <w:ind w:left="567" w:hanging="567"/>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1416" w:hanging="47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2124" w:hanging="39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832" w:hanging="45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3540" w:hanging="44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ind w:left="4248" w:hanging="35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ind w:left="6372" w:hanging="32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abstractNumId w:val="39"/>
  </w:num>
  <w:num w:numId="32">
    <w:abstractNumId w:val="33"/>
  </w:num>
  <w:num w:numId="33">
    <w:abstractNumId w:val="33"/>
    <w:lvlOverride w:ilvl="0">
      <w:lvl w:ilvl="0" w:tplc="ABCEAC86">
        <w:start w:val="1"/>
        <w:numFmt w:val="decimal"/>
        <w:lvlText w:val="%1."/>
        <w:lvlJc w:val="left"/>
        <w:pPr>
          <w:ind w:left="113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BE4E0E4">
        <w:start w:val="1"/>
        <w:numFmt w:val="lowerLetter"/>
        <w:lvlText w:val="%2."/>
        <w:lvlJc w:val="left"/>
        <w:pPr>
          <w:tabs>
            <w:tab w:val="left" w:pos="1134"/>
          </w:tabs>
          <w:ind w:left="185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BC272F8">
        <w:start w:val="1"/>
        <w:numFmt w:val="lowerRoman"/>
        <w:lvlText w:val="%3."/>
        <w:lvlJc w:val="left"/>
        <w:pPr>
          <w:tabs>
            <w:tab w:val="left" w:pos="1134"/>
          </w:tabs>
          <w:ind w:left="2574" w:hanging="35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B0CDA5C">
        <w:start w:val="1"/>
        <w:numFmt w:val="decimal"/>
        <w:lvlText w:val="%4."/>
        <w:lvlJc w:val="left"/>
        <w:pPr>
          <w:tabs>
            <w:tab w:val="left" w:pos="1134"/>
          </w:tabs>
          <w:ind w:left="329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E82897C">
        <w:start w:val="1"/>
        <w:numFmt w:val="lowerLetter"/>
        <w:lvlText w:val="%5."/>
        <w:lvlJc w:val="left"/>
        <w:pPr>
          <w:tabs>
            <w:tab w:val="left" w:pos="1134"/>
          </w:tabs>
          <w:ind w:left="401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C74DEF0">
        <w:start w:val="1"/>
        <w:numFmt w:val="lowerRoman"/>
        <w:lvlText w:val="%6."/>
        <w:lvlJc w:val="left"/>
        <w:pPr>
          <w:tabs>
            <w:tab w:val="left" w:pos="1134"/>
          </w:tabs>
          <w:ind w:left="4734" w:hanging="35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51009A8">
        <w:start w:val="1"/>
        <w:numFmt w:val="decimal"/>
        <w:lvlText w:val="%7."/>
        <w:lvlJc w:val="left"/>
        <w:pPr>
          <w:tabs>
            <w:tab w:val="left" w:pos="1134"/>
          </w:tabs>
          <w:ind w:left="545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0589A2A">
        <w:start w:val="1"/>
        <w:numFmt w:val="lowerLetter"/>
        <w:lvlText w:val="%8."/>
        <w:lvlJc w:val="left"/>
        <w:pPr>
          <w:tabs>
            <w:tab w:val="left" w:pos="1134"/>
          </w:tabs>
          <w:ind w:left="617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16EFDDC">
        <w:start w:val="1"/>
        <w:numFmt w:val="lowerRoman"/>
        <w:lvlText w:val="%9."/>
        <w:lvlJc w:val="left"/>
        <w:pPr>
          <w:tabs>
            <w:tab w:val="left" w:pos="1134"/>
          </w:tabs>
          <w:ind w:left="6894" w:hanging="35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4">
    <w:abstractNumId w:val="33"/>
    <w:lvlOverride w:ilvl="0">
      <w:lvl w:ilvl="0" w:tplc="ABCEAC86">
        <w:start w:val="1"/>
        <w:numFmt w:val="decimal"/>
        <w:suff w:val="nothing"/>
        <w:lvlText w:val="%1."/>
        <w:lvlJc w:val="left"/>
        <w:pPr>
          <w:tabs>
            <w:tab w:val="left" w:pos="851"/>
          </w:tabs>
          <w:ind w:left="113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BE4E0E4">
        <w:start w:val="1"/>
        <w:numFmt w:val="lowerLetter"/>
        <w:lvlText w:val="%2."/>
        <w:lvlJc w:val="left"/>
        <w:pPr>
          <w:tabs>
            <w:tab w:val="left" w:pos="851"/>
            <w:tab w:val="num" w:pos="1854"/>
          </w:tabs>
          <w:ind w:left="2137"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BC272F8">
        <w:start w:val="1"/>
        <w:numFmt w:val="lowerRoman"/>
        <w:lvlText w:val="%3."/>
        <w:lvlJc w:val="left"/>
        <w:pPr>
          <w:tabs>
            <w:tab w:val="left" w:pos="851"/>
            <w:tab w:val="num" w:pos="2574"/>
          </w:tabs>
          <w:ind w:left="285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B0CDA5C">
        <w:start w:val="1"/>
        <w:numFmt w:val="decimal"/>
        <w:lvlText w:val="%4."/>
        <w:lvlJc w:val="left"/>
        <w:pPr>
          <w:tabs>
            <w:tab w:val="left" w:pos="851"/>
            <w:tab w:val="num" w:pos="3294"/>
          </w:tabs>
          <w:ind w:left="3577"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E82897C">
        <w:start w:val="1"/>
        <w:numFmt w:val="lowerLetter"/>
        <w:lvlText w:val="%5."/>
        <w:lvlJc w:val="left"/>
        <w:pPr>
          <w:tabs>
            <w:tab w:val="left" w:pos="851"/>
            <w:tab w:val="num" w:pos="4014"/>
          </w:tabs>
          <w:ind w:left="4297"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C74DEF0">
        <w:start w:val="1"/>
        <w:numFmt w:val="lowerRoman"/>
        <w:lvlText w:val="%6."/>
        <w:lvlJc w:val="left"/>
        <w:pPr>
          <w:tabs>
            <w:tab w:val="left" w:pos="851"/>
            <w:tab w:val="num" w:pos="4734"/>
          </w:tabs>
          <w:ind w:left="501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51009A8">
        <w:start w:val="1"/>
        <w:numFmt w:val="decimal"/>
        <w:lvlText w:val="%7."/>
        <w:lvlJc w:val="left"/>
        <w:pPr>
          <w:tabs>
            <w:tab w:val="left" w:pos="851"/>
            <w:tab w:val="num" w:pos="5454"/>
          </w:tabs>
          <w:ind w:left="5737"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0589A2A">
        <w:start w:val="1"/>
        <w:numFmt w:val="lowerLetter"/>
        <w:lvlText w:val="%8."/>
        <w:lvlJc w:val="left"/>
        <w:pPr>
          <w:tabs>
            <w:tab w:val="left" w:pos="851"/>
            <w:tab w:val="num" w:pos="6174"/>
          </w:tabs>
          <w:ind w:left="6457"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16EFDDC">
        <w:start w:val="1"/>
        <w:numFmt w:val="lowerRoman"/>
        <w:lvlText w:val="%9."/>
        <w:lvlJc w:val="left"/>
        <w:pPr>
          <w:tabs>
            <w:tab w:val="left" w:pos="851"/>
            <w:tab w:val="num" w:pos="6894"/>
          </w:tabs>
          <w:ind w:left="717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5">
    <w:abstractNumId w:val="34"/>
  </w:num>
  <w:num w:numId="36">
    <w:abstractNumId w:val="51"/>
  </w:num>
  <w:num w:numId="37">
    <w:abstractNumId w:val="53"/>
  </w:num>
  <w:num w:numId="38">
    <w:abstractNumId w:val="21"/>
  </w:num>
  <w:num w:numId="39">
    <w:abstractNumId w:val="27"/>
    <w:lvlOverride w:ilvl="0">
      <w:startOverride w:val="9"/>
      <w:lvl w:ilvl="0" w:tplc="83E09228">
        <w:start w:val="9"/>
        <w:numFmt w:val="upperRoman"/>
        <w:lvlText w:val="%1."/>
        <w:lvlJc w:val="left"/>
        <w:pPr>
          <w:ind w:left="567" w:hanging="567"/>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1416" w:hanging="47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2124" w:hanging="39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832" w:hanging="45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3540" w:hanging="44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ind w:left="4248" w:hanging="35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ind w:left="6372" w:hanging="32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42"/>
  </w:num>
  <w:num w:numId="41">
    <w:abstractNumId w:val="12"/>
  </w:num>
  <w:num w:numId="42">
    <w:abstractNumId w:val="10"/>
  </w:num>
  <w:num w:numId="43">
    <w:abstractNumId w:val="32"/>
  </w:num>
  <w:num w:numId="44">
    <w:abstractNumId w:val="32"/>
    <w:lvlOverride w:ilvl="0">
      <w:startOverride w:val="5"/>
    </w:lvlOverride>
  </w:num>
  <w:num w:numId="45">
    <w:abstractNumId w:val="32"/>
    <w:lvlOverride w:ilvl="0">
      <w:lvl w:ilvl="0">
        <w:start w:val="1"/>
        <w:numFmt w:val="decimal"/>
        <w:lvlText w:val="%1."/>
        <w:lvlJc w:val="left"/>
        <w:pPr>
          <w:tabs>
            <w:tab w:val="num" w:pos="851"/>
          </w:tabs>
          <w:ind w:left="709" w:hanging="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2124"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4.%5."/>
        <w:lvlJc w:val="left"/>
        <w:pPr>
          <w:ind w:left="2125" w:hanging="5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4.%5.%6."/>
        <w:lvlJc w:val="left"/>
        <w:pPr>
          <w:ind w:left="2833"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4.%5.%6.%7."/>
        <w:lvlJc w:val="left"/>
        <w:pPr>
          <w:ind w:left="4249" w:hanging="4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4.%5.%6.%7.%8."/>
        <w:lvlJc w:val="left"/>
        <w:pPr>
          <w:ind w:left="5665" w:hanging="7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4.%5.%6.%7.%8.%9."/>
        <w:lvlJc w:val="left"/>
        <w:pPr>
          <w:ind w:left="6373" w:hanging="27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27"/>
    <w:lvlOverride w:ilvl="0">
      <w:startOverride w:val="10"/>
      <w:lvl w:ilvl="0" w:tplc="83E09228">
        <w:start w:val="10"/>
        <w:numFmt w:val="upperRoman"/>
        <w:lvlText w:val="%1."/>
        <w:lvlJc w:val="left"/>
        <w:pPr>
          <w:ind w:left="426"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ind w:left="136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ind w:left="2084" w:hanging="35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ind w:left="280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ind w:left="3524" w:hanging="42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ind w:left="4244" w:hanging="355"/>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ind w:left="4956" w:hanging="41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ind w:left="5664" w:hanging="406"/>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ind w:left="6372" w:hanging="32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7">
    <w:abstractNumId w:val="26"/>
  </w:num>
  <w:num w:numId="48">
    <w:abstractNumId w:val="25"/>
  </w:num>
  <w:num w:numId="49">
    <w:abstractNumId w:val="27"/>
    <w:lvlOverride w:ilvl="0">
      <w:startOverride w:val="1"/>
      <w:lvl w:ilvl="0" w:tplc="83E09228">
        <w:start w:val="1"/>
        <w:numFmt w:val="upperRoman"/>
        <w:lvlText w:val="%1."/>
        <w:lvlJc w:val="left"/>
        <w:pPr>
          <w:ind w:left="426" w:hanging="426"/>
        </w:pPr>
        <w:rPr>
          <w:rFonts w:ascii="Tahoma Bold" w:eastAsia="Tahoma Bold" w:hAnsi="Tahoma Bold" w:cs="Tahoma Bold"/>
          <w:b w:val="0"/>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0">
    <w:abstractNumId w:val="27"/>
    <w:lvlOverride w:ilvl="0">
      <w:lvl w:ilvl="0" w:tplc="83E09228">
        <w:start w:val="1"/>
        <w:numFmt w:val="upperRoman"/>
        <w:suff w:val="nothing"/>
        <w:lvlText w:val="%1."/>
        <w:lvlJc w:val="left"/>
        <w:pPr>
          <w:ind w:left="425" w:hanging="425"/>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E24B592">
        <w:start w:val="1"/>
        <w:numFmt w:val="decimal"/>
        <w:lvlText w:val="%2."/>
        <w:lvlJc w:val="left"/>
        <w:pPr>
          <w:tabs>
            <w:tab w:val="num" w:pos="1363"/>
          </w:tabs>
          <w:ind w:left="1646" w:hanging="850"/>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2C49AFA">
        <w:start w:val="1"/>
        <w:numFmt w:val="lowerRoman"/>
        <w:lvlText w:val="%3."/>
        <w:lvlJc w:val="left"/>
        <w:pPr>
          <w:tabs>
            <w:tab w:val="num" w:pos="2083"/>
          </w:tabs>
          <w:ind w:left="2366" w:hanging="77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28025EE">
        <w:start w:val="1"/>
        <w:numFmt w:val="decimal"/>
        <w:lvlText w:val="%4."/>
        <w:lvlJc w:val="left"/>
        <w:pPr>
          <w:tabs>
            <w:tab w:val="num" w:pos="2803"/>
          </w:tabs>
          <w:ind w:left="3086" w:hanging="850"/>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78073D6">
        <w:start w:val="1"/>
        <w:numFmt w:val="lowerLetter"/>
        <w:lvlText w:val="%5."/>
        <w:lvlJc w:val="left"/>
        <w:pPr>
          <w:tabs>
            <w:tab w:val="num" w:pos="3523"/>
          </w:tabs>
          <w:ind w:left="3806" w:hanging="850"/>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4F6CFA8">
        <w:start w:val="1"/>
        <w:numFmt w:val="lowerRoman"/>
        <w:lvlText w:val="%6."/>
        <w:lvlJc w:val="left"/>
        <w:pPr>
          <w:tabs>
            <w:tab w:val="num" w:pos="4243"/>
          </w:tabs>
          <w:ind w:left="4526" w:hanging="77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C3477A8">
        <w:start w:val="1"/>
        <w:numFmt w:val="decimal"/>
        <w:lvlText w:val="%7."/>
        <w:lvlJc w:val="left"/>
        <w:pPr>
          <w:tabs>
            <w:tab w:val="num" w:pos="4956"/>
          </w:tabs>
          <w:ind w:left="5239" w:hanging="84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B0A8B4C">
        <w:start w:val="1"/>
        <w:numFmt w:val="lowerLetter"/>
        <w:lvlText w:val="%8."/>
        <w:lvlJc w:val="left"/>
        <w:pPr>
          <w:tabs>
            <w:tab w:val="num" w:pos="5664"/>
          </w:tabs>
          <w:ind w:left="5947" w:hanging="83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BAA173E">
        <w:start w:val="1"/>
        <w:numFmt w:val="lowerRoman"/>
        <w:lvlText w:val="%9."/>
        <w:lvlJc w:val="left"/>
        <w:pPr>
          <w:tabs>
            <w:tab w:val="num" w:pos="6372"/>
          </w:tabs>
          <w:ind w:left="6655" w:hanging="748"/>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1">
    <w:abstractNumId w:val="27"/>
    <w:lvlOverride w:ilvl="0">
      <w:lvl w:ilvl="0" w:tplc="83E09228">
        <w:start w:val="1"/>
        <w:numFmt w:val="upperRoman"/>
        <w:suff w:val="nothing"/>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E24B592">
        <w:start w:val="1"/>
        <w:numFmt w:val="decimal"/>
        <w:lvlText w:val="%2."/>
        <w:lvlJc w:val="left"/>
        <w:pPr>
          <w:tabs>
            <w:tab w:val="num" w:pos="1364"/>
          </w:tabs>
          <w:ind w:left="164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2C49AFA">
        <w:start w:val="1"/>
        <w:numFmt w:val="lowerRoman"/>
        <w:lvlText w:val="%3."/>
        <w:lvlJc w:val="left"/>
        <w:pPr>
          <w:tabs>
            <w:tab w:val="num" w:pos="2084"/>
          </w:tabs>
          <w:ind w:left="2368" w:hanging="78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28025EE">
        <w:start w:val="1"/>
        <w:numFmt w:val="decimal"/>
        <w:lvlText w:val="%4."/>
        <w:lvlJc w:val="left"/>
        <w:pPr>
          <w:tabs>
            <w:tab w:val="num" w:pos="2804"/>
          </w:tabs>
          <w:ind w:left="308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78073D6">
        <w:start w:val="1"/>
        <w:numFmt w:val="lowerLetter"/>
        <w:lvlText w:val="%5."/>
        <w:lvlJc w:val="left"/>
        <w:pPr>
          <w:tabs>
            <w:tab w:val="num" w:pos="3524"/>
          </w:tabs>
          <w:ind w:left="380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4F6CFA8">
        <w:start w:val="1"/>
        <w:numFmt w:val="lowerRoman"/>
        <w:lvlText w:val="%6."/>
        <w:lvlJc w:val="left"/>
        <w:pPr>
          <w:tabs>
            <w:tab w:val="num" w:pos="4244"/>
          </w:tabs>
          <w:ind w:left="4528" w:hanging="78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C3477A8">
        <w:start w:val="1"/>
        <w:numFmt w:val="decimal"/>
        <w:lvlText w:val="%7."/>
        <w:lvlJc w:val="left"/>
        <w:pPr>
          <w:tabs>
            <w:tab w:val="num" w:pos="4956"/>
          </w:tabs>
          <w:ind w:left="5240" w:hanging="84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B0A8B4C">
        <w:start w:val="1"/>
        <w:numFmt w:val="lowerLetter"/>
        <w:lvlText w:val="%8."/>
        <w:lvlJc w:val="left"/>
        <w:pPr>
          <w:tabs>
            <w:tab w:val="num" w:pos="5664"/>
          </w:tabs>
          <w:ind w:left="5948" w:hanging="83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BAA173E">
        <w:start w:val="1"/>
        <w:numFmt w:val="lowerRoman"/>
        <w:lvlText w:val="%9."/>
        <w:lvlJc w:val="left"/>
        <w:pPr>
          <w:tabs>
            <w:tab w:val="num" w:pos="6372"/>
          </w:tabs>
          <w:ind w:left="6656" w:hanging="74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2">
    <w:abstractNumId w:val="28"/>
  </w:num>
  <w:num w:numId="53">
    <w:abstractNumId w:val="6"/>
  </w:num>
  <w:num w:numId="54">
    <w:abstractNumId w:val="6"/>
    <w:lvlOverride w:ilvl="0">
      <w:lvl w:ilvl="0" w:tplc="DD720986">
        <w:start w:val="1"/>
        <w:numFmt w:val="decimal"/>
        <w:lvlText w:val="%1)"/>
        <w:lvlJc w:val="left"/>
        <w:pPr>
          <w:ind w:left="709" w:hanging="283"/>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A470F5D8">
        <w:start w:val="1"/>
        <w:numFmt w:val="lowerLetter"/>
        <w:lvlText w:val="%2."/>
        <w:lvlJc w:val="left"/>
        <w:pPr>
          <w:ind w:left="1417" w:hanging="27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D5A0F88">
        <w:start w:val="1"/>
        <w:numFmt w:val="lowerRoman"/>
        <w:lvlText w:val="%3."/>
        <w:lvlJc w:val="left"/>
        <w:pPr>
          <w:ind w:left="2125" w:hanging="20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151634C8">
        <w:start w:val="1"/>
        <w:numFmt w:val="decimal"/>
        <w:lvlText w:val="%4."/>
        <w:lvlJc w:val="left"/>
        <w:pPr>
          <w:ind w:left="2833" w:hanging="2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369A36EA">
        <w:start w:val="1"/>
        <w:numFmt w:val="lowerLetter"/>
        <w:lvlText w:val="%5."/>
        <w:lvlJc w:val="left"/>
        <w:pPr>
          <w:ind w:left="3541" w:hanging="23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2FB0D9F0">
        <w:start w:val="1"/>
        <w:numFmt w:val="lowerRoman"/>
        <w:suff w:val="nothing"/>
        <w:lvlText w:val="%6."/>
        <w:lvlJc w:val="left"/>
        <w:pPr>
          <w:ind w:left="4249" w:hanging="1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38E1E6">
        <w:start w:val="1"/>
        <w:numFmt w:val="decimal"/>
        <w:lvlText w:val="%7."/>
        <w:lvlJc w:val="left"/>
        <w:pPr>
          <w:ind w:left="4957" w:hanging="21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B90450BA">
        <w:start w:val="1"/>
        <w:numFmt w:val="lowerLetter"/>
        <w:suff w:val="nothing"/>
        <w:lvlText w:val="%8."/>
        <w:lvlJc w:val="left"/>
        <w:pPr>
          <w:ind w:left="5665" w:hanging="1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26A15BA">
        <w:start w:val="1"/>
        <w:numFmt w:val="lowerRoman"/>
        <w:suff w:val="nothing"/>
        <w:lvlText w:val="%9."/>
        <w:lvlJc w:val="left"/>
        <w:pPr>
          <w:ind w:left="6373" w:hanging="13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5">
    <w:abstractNumId w:val="27"/>
    <w:lvlOverride w:ilvl="0">
      <w:startOverride w:val="15"/>
      <w:lvl w:ilvl="0" w:tplc="83E09228">
        <w:start w:val="15"/>
        <w:numFmt w:val="upperRoman"/>
        <w:suff w:val="nothing"/>
        <w:lvlText w:val="%1."/>
        <w:lvlJc w:val="left"/>
        <w:pPr>
          <w:ind w:left="426" w:hanging="426"/>
        </w:pPr>
        <w:rPr>
          <w:rFonts w:ascii="Tahoma Bold" w:eastAsia="Tahoma Bold" w:hAnsi="Tahoma Bold" w:cs="Tahoma Bold"/>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E24B592">
        <w:start w:val="1"/>
        <w:numFmt w:val="decimal"/>
        <w:lvlText w:val="%2."/>
        <w:lvlJc w:val="left"/>
        <w:pPr>
          <w:tabs>
            <w:tab w:val="num" w:pos="1364"/>
          </w:tabs>
          <w:ind w:left="164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C49AFA">
        <w:start w:val="1"/>
        <w:numFmt w:val="lowerRoman"/>
        <w:lvlText w:val="%3."/>
        <w:lvlJc w:val="left"/>
        <w:pPr>
          <w:tabs>
            <w:tab w:val="num" w:pos="2084"/>
          </w:tabs>
          <w:ind w:left="2368" w:hanging="79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28025EE">
        <w:start w:val="1"/>
        <w:numFmt w:val="decimal"/>
        <w:lvlText w:val="%4."/>
        <w:lvlJc w:val="left"/>
        <w:pPr>
          <w:tabs>
            <w:tab w:val="num" w:pos="2804"/>
          </w:tabs>
          <w:ind w:left="308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78073D6">
        <w:start w:val="1"/>
        <w:numFmt w:val="lowerLetter"/>
        <w:lvlText w:val="%5."/>
        <w:lvlJc w:val="left"/>
        <w:pPr>
          <w:tabs>
            <w:tab w:val="num" w:pos="3524"/>
          </w:tabs>
          <w:ind w:left="3808" w:hanging="85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F6CFA8">
        <w:start w:val="1"/>
        <w:numFmt w:val="lowerRoman"/>
        <w:lvlText w:val="%6."/>
        <w:lvlJc w:val="left"/>
        <w:pPr>
          <w:tabs>
            <w:tab w:val="num" w:pos="4244"/>
          </w:tabs>
          <w:ind w:left="4528" w:hanging="799"/>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477A8">
        <w:start w:val="1"/>
        <w:numFmt w:val="decimal"/>
        <w:lvlText w:val="%7."/>
        <w:lvlJc w:val="left"/>
        <w:pPr>
          <w:tabs>
            <w:tab w:val="num" w:pos="4956"/>
          </w:tabs>
          <w:ind w:left="5240" w:hanging="84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0A8B4C">
        <w:start w:val="1"/>
        <w:numFmt w:val="lowerLetter"/>
        <w:lvlText w:val="%8."/>
        <w:lvlJc w:val="left"/>
        <w:pPr>
          <w:tabs>
            <w:tab w:val="num" w:pos="5664"/>
          </w:tabs>
          <w:ind w:left="5948" w:hanging="832"/>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BAA173E">
        <w:start w:val="1"/>
        <w:numFmt w:val="lowerRoman"/>
        <w:lvlText w:val="%9."/>
        <w:lvlJc w:val="left"/>
        <w:pPr>
          <w:tabs>
            <w:tab w:val="num" w:pos="6372"/>
          </w:tabs>
          <w:ind w:left="6656" w:hanging="767"/>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6">
    <w:abstractNumId w:val="41"/>
  </w:num>
  <w:num w:numId="57">
    <w:abstractNumId w:val="45"/>
    <w:lvlOverride w:ilvl="0">
      <w:lvl w:ilvl="0" w:tplc="A4AA95AA">
        <w:start w:val="1"/>
        <w:numFmt w:val="decimal"/>
        <w:lvlText w:val="%1."/>
        <w:lvlJc w:val="left"/>
        <w:pPr>
          <w:tabs>
            <w:tab w:val="num" w:pos="708"/>
          </w:tabs>
          <w:ind w:left="786" w:hanging="360"/>
        </w:pPr>
        <w:rPr>
          <w:rFonts w:hAnsi="Arial Unicode MS"/>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8">
    <w:abstractNumId w:val="45"/>
    <w:lvlOverride w:ilvl="0">
      <w:lvl w:ilvl="0" w:tplc="A4AA95AA">
        <w:start w:val="1"/>
        <w:numFmt w:val="decimal"/>
        <w:lvlText w:val="%1."/>
        <w:lvlJc w:val="left"/>
        <w:pPr>
          <w:tabs>
            <w:tab w:val="num" w:pos="70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8249554">
        <w:start w:val="1"/>
        <w:numFmt w:val="lowerLetter"/>
        <w:lvlText w:val="%2."/>
        <w:lvlJc w:val="left"/>
        <w:pPr>
          <w:tabs>
            <w:tab w:val="num" w:pos="1416"/>
          </w:tabs>
          <w:ind w:left="1494"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21C27DC">
        <w:start w:val="1"/>
        <w:numFmt w:val="lowerRoman"/>
        <w:lvlText w:val="%3."/>
        <w:lvlJc w:val="left"/>
        <w:pPr>
          <w:tabs>
            <w:tab w:val="num" w:pos="2124"/>
          </w:tabs>
          <w:ind w:left="2202" w:hanging="2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538403A">
        <w:start w:val="1"/>
        <w:numFmt w:val="decimal"/>
        <w:lvlText w:val="%4."/>
        <w:lvlJc w:val="left"/>
        <w:pPr>
          <w:tabs>
            <w:tab w:val="num" w:pos="2832"/>
          </w:tabs>
          <w:ind w:left="2910"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720EBF6">
        <w:start w:val="1"/>
        <w:numFmt w:val="lowerLetter"/>
        <w:lvlText w:val="%5."/>
        <w:lvlJc w:val="left"/>
        <w:pPr>
          <w:tabs>
            <w:tab w:val="num" w:pos="3540"/>
          </w:tabs>
          <w:ind w:left="361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5E661A0">
        <w:start w:val="1"/>
        <w:numFmt w:val="lowerRoman"/>
        <w:suff w:val="nothing"/>
        <w:lvlText w:val="%6."/>
        <w:lvlJc w:val="left"/>
        <w:pPr>
          <w:ind w:left="4326"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021D6C">
        <w:start w:val="1"/>
        <w:numFmt w:val="decimal"/>
        <w:lvlText w:val="%7."/>
        <w:lvlJc w:val="left"/>
        <w:pPr>
          <w:tabs>
            <w:tab w:val="num" w:pos="4956"/>
          </w:tabs>
          <w:ind w:left="5034"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18FD8C">
        <w:start w:val="1"/>
        <w:numFmt w:val="lowerLetter"/>
        <w:lvlText w:val="%8."/>
        <w:lvlJc w:val="left"/>
        <w:pPr>
          <w:tabs>
            <w:tab w:val="num" w:pos="5664"/>
          </w:tabs>
          <w:ind w:left="5742"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95A1138">
        <w:start w:val="1"/>
        <w:numFmt w:val="lowerRoman"/>
        <w:suff w:val="nothing"/>
        <w:lvlText w:val="%9."/>
        <w:lvlJc w:val="left"/>
        <w:pPr>
          <w:ind w:left="6450" w:hanging="1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9">
    <w:abstractNumId w:val="37"/>
  </w:num>
  <w:num w:numId="60">
    <w:abstractNumId w:val="36"/>
  </w:num>
  <w:num w:numId="61">
    <w:abstractNumId w:val="36"/>
    <w:lvlOverride w:ilvl="0">
      <w:lvl w:ilvl="0" w:tplc="73FACE28">
        <w:start w:val="1"/>
        <w:numFmt w:val="decimal"/>
        <w:lvlText w:val="%1."/>
        <w:lvlJc w:val="left"/>
        <w:pPr>
          <w:ind w:left="28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9C1774">
        <w:start w:val="1"/>
        <w:numFmt w:val="lowerLetter"/>
        <w:lvlText w:val="%2."/>
        <w:lvlJc w:val="left"/>
        <w:pPr>
          <w:tabs>
            <w:tab w:val="left" w:pos="284"/>
          </w:tabs>
          <w:ind w:left="10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42EBBDA">
        <w:start w:val="1"/>
        <w:numFmt w:val="lowerRoman"/>
        <w:lvlText w:val="%3."/>
        <w:lvlJc w:val="left"/>
        <w:pPr>
          <w:tabs>
            <w:tab w:val="left" w:pos="284"/>
          </w:tabs>
          <w:ind w:left="1724" w:hanging="23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4A847A2">
        <w:start w:val="1"/>
        <w:numFmt w:val="decimal"/>
        <w:lvlText w:val="%4."/>
        <w:lvlJc w:val="left"/>
        <w:pPr>
          <w:tabs>
            <w:tab w:val="left" w:pos="284"/>
          </w:tabs>
          <w:ind w:left="244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8CC0FEA">
        <w:start w:val="1"/>
        <w:numFmt w:val="lowerLetter"/>
        <w:lvlText w:val="%5."/>
        <w:lvlJc w:val="left"/>
        <w:pPr>
          <w:tabs>
            <w:tab w:val="left" w:pos="284"/>
          </w:tabs>
          <w:ind w:left="316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CA8F666">
        <w:start w:val="1"/>
        <w:numFmt w:val="lowerRoman"/>
        <w:lvlText w:val="%6."/>
        <w:lvlJc w:val="left"/>
        <w:pPr>
          <w:tabs>
            <w:tab w:val="left" w:pos="284"/>
          </w:tabs>
          <w:ind w:left="3884" w:hanging="23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0AAA32">
        <w:start w:val="1"/>
        <w:numFmt w:val="decimal"/>
        <w:lvlText w:val="%7."/>
        <w:lvlJc w:val="left"/>
        <w:pPr>
          <w:tabs>
            <w:tab w:val="left" w:pos="284"/>
          </w:tabs>
          <w:ind w:left="46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5062928">
        <w:start w:val="1"/>
        <w:numFmt w:val="lowerLetter"/>
        <w:lvlText w:val="%8."/>
        <w:lvlJc w:val="left"/>
        <w:pPr>
          <w:tabs>
            <w:tab w:val="left" w:pos="284"/>
          </w:tabs>
          <w:ind w:left="532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ED443F4">
        <w:start w:val="1"/>
        <w:numFmt w:val="lowerRoman"/>
        <w:lvlText w:val="%9."/>
        <w:lvlJc w:val="left"/>
        <w:pPr>
          <w:tabs>
            <w:tab w:val="left" w:pos="284"/>
          </w:tabs>
          <w:ind w:left="6044" w:hanging="231"/>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2">
    <w:abstractNumId w:val="36"/>
    <w:lvlOverride w:ilvl="0">
      <w:lvl w:ilvl="0" w:tplc="73FACE28">
        <w:start w:val="1"/>
        <w:numFmt w:val="decimal"/>
        <w:lvlText w:val="%1."/>
        <w:lvlJc w:val="left"/>
        <w:pPr>
          <w:ind w:left="28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9C1774">
        <w:start w:val="1"/>
        <w:numFmt w:val="lowerLetter"/>
        <w:lvlText w:val="%2."/>
        <w:lvlJc w:val="left"/>
        <w:pPr>
          <w:ind w:left="10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42EBBDA">
        <w:start w:val="1"/>
        <w:numFmt w:val="lowerRoman"/>
        <w:lvlText w:val="%3."/>
        <w:lvlJc w:val="left"/>
        <w:pPr>
          <w:ind w:left="172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4A847A2">
        <w:start w:val="1"/>
        <w:numFmt w:val="decimal"/>
        <w:lvlText w:val="%4."/>
        <w:lvlJc w:val="left"/>
        <w:pPr>
          <w:ind w:left="244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8CC0FEA">
        <w:start w:val="1"/>
        <w:numFmt w:val="lowerLetter"/>
        <w:lvlText w:val="%5."/>
        <w:lvlJc w:val="left"/>
        <w:pPr>
          <w:ind w:left="316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CA8F666">
        <w:start w:val="1"/>
        <w:numFmt w:val="lowerRoman"/>
        <w:lvlText w:val="%6."/>
        <w:lvlJc w:val="left"/>
        <w:pPr>
          <w:ind w:left="388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0AAA32">
        <w:start w:val="1"/>
        <w:numFmt w:val="decimal"/>
        <w:lvlText w:val="%7."/>
        <w:lvlJc w:val="left"/>
        <w:pPr>
          <w:ind w:left="46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5062928">
        <w:start w:val="1"/>
        <w:numFmt w:val="lowerLetter"/>
        <w:lvlText w:val="%8."/>
        <w:lvlJc w:val="left"/>
        <w:pPr>
          <w:ind w:left="532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ED443F4">
        <w:start w:val="1"/>
        <w:numFmt w:val="lowerRoman"/>
        <w:lvlText w:val="%9."/>
        <w:lvlJc w:val="left"/>
        <w:pPr>
          <w:ind w:left="604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3">
    <w:abstractNumId w:val="36"/>
    <w:lvlOverride w:ilvl="0">
      <w:lvl w:ilvl="0" w:tplc="73FACE28">
        <w:start w:val="1"/>
        <w:numFmt w:val="decimal"/>
        <w:lvlText w:val="%1."/>
        <w:lvlJc w:val="left"/>
        <w:pPr>
          <w:ind w:left="28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F9C1774">
        <w:start w:val="1"/>
        <w:numFmt w:val="lowerLetter"/>
        <w:lvlText w:val="%2."/>
        <w:lvlJc w:val="left"/>
        <w:pPr>
          <w:tabs>
            <w:tab w:val="left" w:pos="284"/>
          </w:tabs>
          <w:ind w:left="10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42EBBDA">
        <w:start w:val="1"/>
        <w:numFmt w:val="lowerRoman"/>
        <w:lvlText w:val="%3."/>
        <w:lvlJc w:val="left"/>
        <w:pPr>
          <w:tabs>
            <w:tab w:val="left" w:pos="284"/>
          </w:tabs>
          <w:ind w:left="172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4A847A2">
        <w:start w:val="1"/>
        <w:numFmt w:val="decimal"/>
        <w:lvlText w:val="%4."/>
        <w:lvlJc w:val="left"/>
        <w:pPr>
          <w:tabs>
            <w:tab w:val="left" w:pos="284"/>
          </w:tabs>
          <w:ind w:left="244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8CC0FEA">
        <w:start w:val="1"/>
        <w:numFmt w:val="lowerLetter"/>
        <w:lvlText w:val="%5."/>
        <w:lvlJc w:val="left"/>
        <w:pPr>
          <w:tabs>
            <w:tab w:val="left" w:pos="284"/>
          </w:tabs>
          <w:ind w:left="316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CA8F666">
        <w:start w:val="1"/>
        <w:numFmt w:val="lowerRoman"/>
        <w:lvlText w:val="%6."/>
        <w:lvlJc w:val="left"/>
        <w:pPr>
          <w:tabs>
            <w:tab w:val="left" w:pos="284"/>
          </w:tabs>
          <w:ind w:left="388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0AAA32">
        <w:start w:val="1"/>
        <w:numFmt w:val="decimal"/>
        <w:lvlText w:val="%7."/>
        <w:lvlJc w:val="left"/>
        <w:pPr>
          <w:tabs>
            <w:tab w:val="left" w:pos="284"/>
          </w:tabs>
          <w:ind w:left="46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5062928">
        <w:start w:val="1"/>
        <w:numFmt w:val="lowerLetter"/>
        <w:lvlText w:val="%8."/>
        <w:lvlJc w:val="left"/>
        <w:pPr>
          <w:tabs>
            <w:tab w:val="left" w:pos="284"/>
          </w:tabs>
          <w:ind w:left="532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ED443F4">
        <w:start w:val="1"/>
        <w:numFmt w:val="lowerRoman"/>
        <w:lvlText w:val="%9."/>
        <w:lvlJc w:val="left"/>
        <w:pPr>
          <w:tabs>
            <w:tab w:val="left" w:pos="284"/>
          </w:tabs>
          <w:ind w:left="604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4">
    <w:abstractNumId w:val="36"/>
    <w:lvlOverride w:ilvl="0">
      <w:startOverride w:val="7"/>
      <w:lvl w:ilvl="0" w:tplc="73FACE28">
        <w:start w:val="7"/>
        <w:numFmt w:val="decimal"/>
        <w:lvlText w:val="%1."/>
        <w:lvlJc w:val="left"/>
        <w:pPr>
          <w:ind w:left="28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F9C1774">
        <w:start w:val="1"/>
        <w:numFmt w:val="lowerLetter"/>
        <w:lvlText w:val="%2."/>
        <w:lvlJc w:val="left"/>
        <w:pPr>
          <w:ind w:left="10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42EBBDA">
        <w:start w:val="1"/>
        <w:numFmt w:val="lowerRoman"/>
        <w:lvlText w:val="%3."/>
        <w:lvlJc w:val="left"/>
        <w:pPr>
          <w:ind w:left="172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4A847A2">
        <w:start w:val="1"/>
        <w:numFmt w:val="decimal"/>
        <w:lvlText w:val="%4."/>
        <w:lvlJc w:val="left"/>
        <w:pPr>
          <w:ind w:left="244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8CC0FEA">
        <w:start w:val="1"/>
        <w:numFmt w:val="lowerLetter"/>
        <w:lvlText w:val="%5."/>
        <w:lvlJc w:val="left"/>
        <w:pPr>
          <w:ind w:left="316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CA8F666">
        <w:start w:val="1"/>
        <w:numFmt w:val="lowerRoman"/>
        <w:lvlText w:val="%6."/>
        <w:lvlJc w:val="left"/>
        <w:pPr>
          <w:ind w:left="388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0AAA32">
        <w:start w:val="1"/>
        <w:numFmt w:val="decimal"/>
        <w:lvlText w:val="%7."/>
        <w:lvlJc w:val="left"/>
        <w:pPr>
          <w:ind w:left="460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5062928">
        <w:start w:val="1"/>
        <w:numFmt w:val="lowerLetter"/>
        <w:lvlText w:val="%8."/>
        <w:lvlJc w:val="left"/>
        <w:pPr>
          <w:ind w:left="5324" w:hanging="284"/>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ED443F4">
        <w:start w:val="1"/>
        <w:numFmt w:val="lowerRoman"/>
        <w:lvlText w:val="%9."/>
        <w:lvlJc w:val="left"/>
        <w:pPr>
          <w:ind w:left="6044" w:hanging="213"/>
        </w:pPr>
        <w:rPr>
          <w:rFonts w:ascii="Tahoma Bold" w:eastAsia="Tahoma Bold" w:hAnsi="Tahoma Bold" w:cs="Tahoma Bold"/>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5">
    <w:abstractNumId w:val="5"/>
  </w:num>
  <w:num w:numId="66">
    <w:abstractNumId w:val="7"/>
  </w:num>
  <w:num w:numId="67">
    <w:abstractNumId w:val="7"/>
    <w:lvlOverride w:ilvl="0">
      <w:lvl w:ilvl="0" w:tplc="B0621EC8">
        <w:start w:val="1"/>
        <w:numFmt w:val="decimal"/>
        <w:lvlText w:val="%1)"/>
        <w:lvlJc w:val="left"/>
        <w:pPr>
          <w:ind w:left="25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7228CE8">
        <w:start w:val="1"/>
        <w:numFmt w:val="lowerLetter"/>
        <w:lvlText w:val="%2."/>
        <w:lvlJc w:val="left"/>
        <w:pPr>
          <w:ind w:left="97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2">
      <w:lvl w:ilvl="2" w:tplc="3D4280D6">
        <w:start w:val="1"/>
        <w:numFmt w:val="lowerRoman"/>
        <w:lvlText w:val="%3."/>
        <w:lvlJc w:val="left"/>
        <w:pPr>
          <w:ind w:left="1703" w:hanging="170"/>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3">
      <w:lvl w:ilvl="3" w:tplc="FCF04D00">
        <w:start w:val="1"/>
        <w:numFmt w:val="decimal"/>
        <w:lvlText w:val="%4."/>
        <w:lvlJc w:val="left"/>
        <w:pPr>
          <w:ind w:left="241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4">
      <w:lvl w:ilvl="4" w:tplc="595C7C58">
        <w:start w:val="1"/>
        <w:numFmt w:val="lowerLetter"/>
        <w:lvlText w:val="%5."/>
        <w:lvlJc w:val="left"/>
        <w:pPr>
          <w:ind w:left="313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5">
      <w:lvl w:ilvl="5" w:tplc="9CE8D668">
        <w:start w:val="1"/>
        <w:numFmt w:val="lowerRoman"/>
        <w:lvlText w:val="%6."/>
        <w:lvlJc w:val="left"/>
        <w:pPr>
          <w:ind w:left="3863" w:hanging="170"/>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6">
      <w:lvl w:ilvl="6" w:tplc="F54ACAE8">
        <w:start w:val="1"/>
        <w:numFmt w:val="decimal"/>
        <w:lvlText w:val="%7."/>
        <w:lvlJc w:val="left"/>
        <w:pPr>
          <w:ind w:left="457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7">
      <w:lvl w:ilvl="7" w:tplc="AE6A9004">
        <w:start w:val="1"/>
        <w:numFmt w:val="lowerLetter"/>
        <w:lvlText w:val="%8."/>
        <w:lvlJc w:val="left"/>
        <w:pPr>
          <w:ind w:left="5292" w:hanging="252"/>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lvlOverride w:ilvl="8">
      <w:lvl w:ilvl="8" w:tplc="8E12C8F8">
        <w:start w:val="1"/>
        <w:numFmt w:val="lowerRoman"/>
        <w:lvlText w:val="%9."/>
        <w:lvlJc w:val="left"/>
        <w:pPr>
          <w:ind w:left="6023" w:hanging="170"/>
        </w:pPr>
        <w:rPr>
          <w:rFonts w:ascii="Tahoma" w:eastAsia="Tahoma" w:hAnsi="Tahoma" w:cs="Tahoma"/>
          <w:b w:val="0"/>
          <w:bCs w:val="0"/>
          <w:i w:val="0"/>
          <w:iCs w:val="0"/>
          <w:caps w:val="0"/>
          <w:smallCaps w:val="0"/>
          <w:strike w:val="0"/>
          <w:dstrike w:val="0"/>
          <w:outline w:val="0"/>
          <w:emboss w:val="0"/>
          <w:imprint w:val="0"/>
          <w:spacing w:val="0"/>
          <w:w w:val="100"/>
          <w:kern w:val="0"/>
          <w:position w:val="0"/>
          <w:sz w:val="16"/>
          <w:szCs w:val="16"/>
          <w:highlight w:val="none"/>
          <w:vertAlign w:val="baseline"/>
        </w:rPr>
      </w:lvl>
    </w:lvlOverride>
  </w:num>
  <w:num w:numId="68">
    <w:abstractNumId w:val="0"/>
  </w:num>
  <w:num w:numId="69">
    <w:abstractNumId w:val="44"/>
  </w:num>
  <w:num w:numId="70">
    <w:abstractNumId w:val="47"/>
  </w:num>
  <w:num w:numId="71">
    <w:abstractNumId w:val="24"/>
  </w:num>
  <w:num w:numId="72">
    <w:abstractNumId w:val="13"/>
  </w:num>
  <w:num w:numId="73">
    <w:abstractNumId w:val="43"/>
  </w:num>
  <w:num w:numId="74">
    <w:abstractNumId w:val="20"/>
  </w:num>
  <w:num w:numId="75">
    <w:abstractNumId w:val="40"/>
  </w:num>
  <w:num w:numId="76">
    <w:abstractNumId w:val="15"/>
  </w:num>
  <w:num w:numId="77">
    <w:abstractNumId w:val="38"/>
  </w:num>
  <w:num w:numId="78">
    <w:abstractNumId w:val="1"/>
  </w:num>
  <w:num w:numId="79">
    <w:abstractNumId w:val="2"/>
  </w:num>
  <w:num w:numId="80">
    <w:abstractNumId w:val="17"/>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gnieszka Dudzik">
    <w15:presenceInfo w15:providerId="AD" w15:userId="S-1-5-21-484763869-1957994488-1708537768-5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81D"/>
    <w:rsid w:val="000044E9"/>
    <w:rsid w:val="00071756"/>
    <w:rsid w:val="00086112"/>
    <w:rsid w:val="000C328C"/>
    <w:rsid w:val="000E0A89"/>
    <w:rsid w:val="000E343F"/>
    <w:rsid w:val="000F192C"/>
    <w:rsid w:val="000F6839"/>
    <w:rsid w:val="00111746"/>
    <w:rsid w:val="00121488"/>
    <w:rsid w:val="00155870"/>
    <w:rsid w:val="00157B55"/>
    <w:rsid w:val="00170AAD"/>
    <w:rsid w:val="001768B8"/>
    <w:rsid w:val="001928E2"/>
    <w:rsid w:val="001B39DA"/>
    <w:rsid w:val="001D01C6"/>
    <w:rsid w:val="00211E61"/>
    <w:rsid w:val="002236FE"/>
    <w:rsid w:val="002472E8"/>
    <w:rsid w:val="002578E3"/>
    <w:rsid w:val="00274BB3"/>
    <w:rsid w:val="0028480B"/>
    <w:rsid w:val="00292517"/>
    <w:rsid w:val="002A02FA"/>
    <w:rsid w:val="002B331C"/>
    <w:rsid w:val="002B3C9E"/>
    <w:rsid w:val="002D1D88"/>
    <w:rsid w:val="002E4CFB"/>
    <w:rsid w:val="002F3B59"/>
    <w:rsid w:val="00304A85"/>
    <w:rsid w:val="003054C1"/>
    <w:rsid w:val="0030580F"/>
    <w:rsid w:val="00312C71"/>
    <w:rsid w:val="00327AF7"/>
    <w:rsid w:val="00341AB4"/>
    <w:rsid w:val="00341B41"/>
    <w:rsid w:val="003735D0"/>
    <w:rsid w:val="00386129"/>
    <w:rsid w:val="003875B4"/>
    <w:rsid w:val="003A2149"/>
    <w:rsid w:val="003D6D3C"/>
    <w:rsid w:val="00403E60"/>
    <w:rsid w:val="004224DC"/>
    <w:rsid w:val="00463C57"/>
    <w:rsid w:val="00491C57"/>
    <w:rsid w:val="0049279B"/>
    <w:rsid w:val="004D5442"/>
    <w:rsid w:val="004F7D61"/>
    <w:rsid w:val="00505A0C"/>
    <w:rsid w:val="005128D8"/>
    <w:rsid w:val="00516261"/>
    <w:rsid w:val="0052519F"/>
    <w:rsid w:val="00584555"/>
    <w:rsid w:val="00584AEC"/>
    <w:rsid w:val="00585F31"/>
    <w:rsid w:val="005C1A18"/>
    <w:rsid w:val="00606B99"/>
    <w:rsid w:val="00611AF2"/>
    <w:rsid w:val="00615E48"/>
    <w:rsid w:val="00633EE3"/>
    <w:rsid w:val="006416A2"/>
    <w:rsid w:val="00650957"/>
    <w:rsid w:val="006513D5"/>
    <w:rsid w:val="006577CE"/>
    <w:rsid w:val="0067222D"/>
    <w:rsid w:val="0068005F"/>
    <w:rsid w:val="006B746F"/>
    <w:rsid w:val="006E763E"/>
    <w:rsid w:val="006F2020"/>
    <w:rsid w:val="007170AA"/>
    <w:rsid w:val="0074114E"/>
    <w:rsid w:val="00757D8F"/>
    <w:rsid w:val="00764EA5"/>
    <w:rsid w:val="007711CC"/>
    <w:rsid w:val="00775D35"/>
    <w:rsid w:val="00782297"/>
    <w:rsid w:val="007E1F22"/>
    <w:rsid w:val="0080761D"/>
    <w:rsid w:val="00831E00"/>
    <w:rsid w:val="00846207"/>
    <w:rsid w:val="008514EC"/>
    <w:rsid w:val="00855343"/>
    <w:rsid w:val="00871BBE"/>
    <w:rsid w:val="008768B7"/>
    <w:rsid w:val="00886C9C"/>
    <w:rsid w:val="00896F52"/>
    <w:rsid w:val="00897EB8"/>
    <w:rsid w:val="008C5B80"/>
    <w:rsid w:val="008D4ABD"/>
    <w:rsid w:val="008E13F9"/>
    <w:rsid w:val="008E783F"/>
    <w:rsid w:val="008F054C"/>
    <w:rsid w:val="00910162"/>
    <w:rsid w:val="0091214C"/>
    <w:rsid w:val="00940D45"/>
    <w:rsid w:val="00957381"/>
    <w:rsid w:val="009C11B1"/>
    <w:rsid w:val="009F074B"/>
    <w:rsid w:val="00A01D62"/>
    <w:rsid w:val="00A23BD9"/>
    <w:rsid w:val="00A35735"/>
    <w:rsid w:val="00A77823"/>
    <w:rsid w:val="00AA6DB2"/>
    <w:rsid w:val="00AC3378"/>
    <w:rsid w:val="00AC3AC9"/>
    <w:rsid w:val="00B157EB"/>
    <w:rsid w:val="00B23C7D"/>
    <w:rsid w:val="00B4781A"/>
    <w:rsid w:val="00B946C9"/>
    <w:rsid w:val="00BA2174"/>
    <w:rsid w:val="00BC4EEB"/>
    <w:rsid w:val="00BE0AD3"/>
    <w:rsid w:val="00BF3108"/>
    <w:rsid w:val="00C13579"/>
    <w:rsid w:val="00C15B03"/>
    <w:rsid w:val="00C331E7"/>
    <w:rsid w:val="00C33874"/>
    <w:rsid w:val="00C358CC"/>
    <w:rsid w:val="00C40085"/>
    <w:rsid w:val="00C522E4"/>
    <w:rsid w:val="00C741D7"/>
    <w:rsid w:val="00C9656A"/>
    <w:rsid w:val="00CB381D"/>
    <w:rsid w:val="00CC015D"/>
    <w:rsid w:val="00CC530F"/>
    <w:rsid w:val="00CE16EB"/>
    <w:rsid w:val="00D205A7"/>
    <w:rsid w:val="00D46A72"/>
    <w:rsid w:val="00D4770C"/>
    <w:rsid w:val="00D65058"/>
    <w:rsid w:val="00D9384E"/>
    <w:rsid w:val="00D949C5"/>
    <w:rsid w:val="00DA62AB"/>
    <w:rsid w:val="00DC16D7"/>
    <w:rsid w:val="00DD1894"/>
    <w:rsid w:val="00E10BFD"/>
    <w:rsid w:val="00E12BDF"/>
    <w:rsid w:val="00E33551"/>
    <w:rsid w:val="00E53D61"/>
    <w:rsid w:val="00E5542C"/>
    <w:rsid w:val="00E91515"/>
    <w:rsid w:val="00EB1E3B"/>
    <w:rsid w:val="00EC2BB9"/>
    <w:rsid w:val="00ED0277"/>
    <w:rsid w:val="00EF0BBB"/>
    <w:rsid w:val="00F03E7E"/>
    <w:rsid w:val="00F34A35"/>
    <w:rsid w:val="00F50FDB"/>
    <w:rsid w:val="00FE2CC4"/>
    <w:rsid w:val="00FE5229"/>
    <w:rsid w:val="00FF6A23"/>
    <w:rsid w:val="00FF6E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15FD0"/>
  <w15:docId w15:val="{349DD057-4749-2B4E-9EB8-0145825D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0277"/>
    <w:rPr>
      <w:rFonts w:cs="Arial Unicode MS"/>
      <w:color w:val="000000"/>
      <w:sz w:val="24"/>
      <w:szCs w:val="24"/>
      <w:u w:color="000000"/>
    </w:rPr>
  </w:style>
  <w:style w:type="paragraph" w:styleId="Nagwek4">
    <w:name w:val="heading 4"/>
    <w:next w:val="Normalny"/>
    <w:uiPriority w:val="9"/>
    <w:unhideWhenUsed/>
    <w:qFormat/>
    <w:pPr>
      <w:keepNext/>
      <w:tabs>
        <w:tab w:val="left" w:pos="709"/>
      </w:tabs>
      <w:ind w:left="709" w:hanging="709"/>
      <w:jc w:val="center"/>
      <w:outlineLvl w:val="3"/>
    </w:pPr>
    <w:rPr>
      <w:rFonts w:cs="Arial Unicode MS"/>
      <w:b/>
      <w:bCs/>
      <w:color w:val="000000"/>
      <w:sz w:val="24"/>
      <w:szCs w:val="24"/>
      <w:u w:color="000000"/>
    </w:rPr>
  </w:style>
  <w:style w:type="paragraph" w:styleId="Nagwek6">
    <w:name w:val="heading 6"/>
    <w:next w:val="Normalny"/>
    <w:uiPriority w:val="9"/>
    <w:unhideWhenUsed/>
    <w:qFormat/>
    <w:pPr>
      <w:spacing w:before="240" w:after="60"/>
      <w:outlineLvl w:val="5"/>
    </w:pPr>
    <w:rPr>
      <w:rFonts w:ascii="Calibri" w:hAnsi="Calibri" w:cs="Arial Unicode MS"/>
      <w:b/>
      <w:bC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aliases w:val="Nagłówek strony nieparzystej"/>
    <w:link w:val="NagwekZnak"/>
    <w:uiPriority w:val="99"/>
    <w:pPr>
      <w:tabs>
        <w:tab w:val="center" w:pos="4536"/>
        <w:tab w:val="right" w:pos="9072"/>
      </w:tabs>
    </w:pPr>
    <w:rPr>
      <w:rFonts w:cs="Arial Unicode MS"/>
      <w:color w:val="000000"/>
      <w:u w:color="000000"/>
      <w14:textOutline w14:w="0" w14:cap="flat" w14:cmpd="sng" w14:algn="ctr">
        <w14:noFill/>
        <w14:prstDash w14:val="solid"/>
        <w14:bevel/>
      </w14:textOutline>
    </w:rPr>
  </w:style>
  <w:style w:type="character" w:customStyle="1" w:styleId="Brak">
    <w:name w:val="Brak"/>
  </w:style>
  <w:style w:type="character" w:customStyle="1" w:styleId="Hyperlink0">
    <w:name w:val="Hyperlink.0"/>
    <w:basedOn w:val="Brak"/>
    <w:rPr>
      <w:rFonts w:ascii="Tahoma" w:eastAsia="Tahoma" w:hAnsi="Tahoma" w:cs="Tahoma"/>
      <w:color w:val="000000"/>
      <w:sz w:val="22"/>
      <w:szCs w:val="22"/>
      <w:u w:val="none" w:color="000000"/>
      <w:lang w:val="en-US"/>
      <w14:textOutline w14:w="0" w14:cap="rnd"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link w:val="TekstkomentarzaZnak"/>
    <w:uiPriority w:val="99"/>
    <w:rPr>
      <w:rFonts w:eastAsia="Times New Roman"/>
      <w:color w:val="000000"/>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Akapitzlist">
    <w:name w:val="List Paragraph"/>
    <w:aliases w:val="Obiekt,CW_Lista,sw tekst,Numerowanie,Akapit z listą BS,Kolorowa lista — akcent 11,L1,Akapit z listą5"/>
    <w:link w:val="AkapitzlistZnak"/>
    <w:qFormat/>
    <w:pPr>
      <w:spacing w:after="200" w:line="276" w:lineRule="auto"/>
      <w:ind w:left="720"/>
    </w:pPr>
    <w:rPr>
      <w:rFonts w:ascii="Tahoma" w:hAnsi="Tahoma" w:cs="Arial Unicode MS"/>
      <w:color w:val="000000"/>
      <w:sz w:val="22"/>
      <w:szCs w:val="22"/>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Numery">
    <w:name w:val="Numery"/>
    <w:pPr>
      <w:numPr>
        <w:numId w:val="7"/>
      </w:numPr>
    </w:pPr>
  </w:style>
  <w:style w:type="numbering" w:customStyle="1" w:styleId="Zaimportowanystyl3">
    <w:name w:val="Zaimportowany styl 3"/>
    <w:pPr>
      <w:numPr>
        <w:numId w:val="9"/>
      </w:numPr>
    </w:pPr>
  </w:style>
  <w:style w:type="numbering" w:customStyle="1" w:styleId="Zaimportowanystyl4">
    <w:name w:val="Zaimportowany styl 4"/>
    <w:pPr>
      <w:numPr>
        <w:numId w:val="11"/>
      </w:numPr>
    </w:pPr>
  </w:style>
  <w:style w:type="numbering" w:customStyle="1" w:styleId="Zaimportowanystyl5">
    <w:name w:val="Zaimportowany styl 5"/>
    <w:pPr>
      <w:numPr>
        <w:numId w:val="14"/>
      </w:numPr>
    </w:pPr>
  </w:style>
  <w:style w:type="paragraph" w:customStyle="1" w:styleId="Domylne">
    <w:name w:val="Domyślne"/>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Zaimportowanystyl7">
    <w:name w:val="Zaimportowany styl 7"/>
    <w:pPr>
      <w:numPr>
        <w:numId w:val="16"/>
      </w:numPr>
    </w:pPr>
  </w:style>
  <w:style w:type="numbering" w:customStyle="1" w:styleId="Zaimportowanystyl8">
    <w:name w:val="Zaimportowany styl 8"/>
    <w:pPr>
      <w:numPr>
        <w:numId w:val="18"/>
      </w:numPr>
    </w:pPr>
  </w:style>
  <w:style w:type="numbering" w:customStyle="1" w:styleId="Zaimportowanystyl9">
    <w:name w:val="Zaimportowany styl 9"/>
    <w:pPr>
      <w:numPr>
        <w:numId w:val="22"/>
      </w:numPr>
    </w:pPr>
  </w:style>
  <w:style w:type="numbering" w:customStyle="1" w:styleId="Zaimportowanystyl10">
    <w:name w:val="Zaimportowany styl 10"/>
    <w:pPr>
      <w:numPr>
        <w:numId w:val="25"/>
      </w:numPr>
    </w:pPr>
  </w:style>
  <w:style w:type="numbering" w:customStyle="1" w:styleId="Zaimportowanystyl11">
    <w:name w:val="Zaimportowany styl 11"/>
    <w:pPr>
      <w:numPr>
        <w:numId w:val="27"/>
      </w:numPr>
    </w:pPr>
  </w:style>
  <w:style w:type="numbering" w:customStyle="1" w:styleId="Zaimportowanystyl12">
    <w:name w:val="Zaimportowany styl 12"/>
    <w:pPr>
      <w:numPr>
        <w:numId w:val="31"/>
      </w:numPr>
    </w:pPr>
  </w:style>
  <w:style w:type="character" w:customStyle="1" w:styleId="Hyperlink1">
    <w:name w:val="Hyperlink.1"/>
    <w:basedOn w:val="Brak"/>
    <w:rPr>
      <w:color w:val="0000FF"/>
      <w:u w:val="single" w:color="0000FF"/>
      <w14:textOutline w14:w="0" w14:cap="rnd" w14:cmpd="sng" w14:algn="ctr">
        <w14:noFill/>
        <w14:prstDash w14:val="solid"/>
        <w14:bevel/>
      </w14:textOutline>
    </w:rPr>
  </w:style>
  <w:style w:type="numbering" w:customStyle="1" w:styleId="Zaimportowanystyl13">
    <w:name w:val="Zaimportowany styl 13"/>
    <w:pPr>
      <w:numPr>
        <w:numId w:val="35"/>
      </w:numPr>
    </w:pPr>
  </w:style>
  <w:style w:type="numbering" w:customStyle="1" w:styleId="Zaimportowanystyl14">
    <w:name w:val="Zaimportowany styl 14"/>
    <w:pPr>
      <w:numPr>
        <w:numId w:val="37"/>
      </w:numPr>
    </w:pPr>
  </w:style>
  <w:style w:type="paragraph" w:styleId="Tekstpodstawowy3">
    <w:name w:val="Body Text 3"/>
    <w:pPr>
      <w:spacing w:after="120"/>
    </w:pPr>
    <w:rPr>
      <w:rFonts w:cs="Arial Unicode MS"/>
      <w:color w:val="000000"/>
      <w:sz w:val="16"/>
      <w:szCs w:val="16"/>
      <w:u w:color="000000"/>
    </w:rPr>
  </w:style>
  <w:style w:type="numbering" w:customStyle="1" w:styleId="Zaimportowanystyl15">
    <w:name w:val="Zaimportowany styl 15"/>
    <w:pPr>
      <w:numPr>
        <w:numId w:val="40"/>
      </w:numPr>
    </w:pPr>
  </w:style>
  <w:style w:type="numbering" w:customStyle="1" w:styleId="Zaimportowanystyl16">
    <w:name w:val="Zaimportowany styl 16"/>
    <w:pPr>
      <w:numPr>
        <w:numId w:val="42"/>
      </w:numPr>
    </w:pPr>
  </w:style>
  <w:style w:type="numbering" w:customStyle="1" w:styleId="Zaimportowanystyl17">
    <w:name w:val="Zaimportowany styl 17"/>
    <w:pPr>
      <w:numPr>
        <w:numId w:val="47"/>
      </w:numPr>
    </w:pPr>
  </w:style>
  <w:style w:type="character" w:customStyle="1" w:styleId="Hyperlink2">
    <w:name w:val="Hyperlink.2"/>
    <w:basedOn w:val="Brak"/>
    <w:rPr>
      <w:color w:val="0000FF"/>
      <w:sz w:val="20"/>
      <w:szCs w:val="20"/>
      <w:u w:val="single" w:color="0000FF"/>
      <w14:textOutline w14:w="0" w14:cap="rnd" w14:cmpd="sng" w14:algn="ctr">
        <w14:noFill/>
        <w14:prstDash w14:val="solid"/>
        <w14:bevel/>
      </w14:textOutline>
    </w:rPr>
  </w:style>
  <w:style w:type="numbering" w:customStyle="1" w:styleId="Zaimportowanystyl18">
    <w:name w:val="Zaimportowany styl 18"/>
    <w:pPr>
      <w:numPr>
        <w:numId w:val="52"/>
      </w:numPr>
    </w:pPr>
  </w:style>
  <w:style w:type="paragraph" w:styleId="Tekstpodstawowy2">
    <w:name w:val="Body Text 2"/>
    <w:pPr>
      <w:spacing w:after="120" w:line="480" w:lineRule="auto"/>
    </w:pPr>
    <w:rPr>
      <w:rFonts w:cs="Arial Unicode MS"/>
      <w:color w:val="000000"/>
      <w:sz w:val="24"/>
      <w:szCs w:val="24"/>
      <w:u w:color="000000"/>
    </w:rPr>
  </w:style>
  <w:style w:type="numbering" w:customStyle="1" w:styleId="Zaimportowanystyl19">
    <w:name w:val="Zaimportowany styl 19"/>
    <w:pPr>
      <w:numPr>
        <w:numId w:val="56"/>
      </w:numPr>
    </w:pPr>
  </w:style>
  <w:style w:type="paragraph" w:styleId="Tematkomentarza">
    <w:name w:val="annotation subject"/>
    <w:next w:val="Tekstkomentarza"/>
    <w:link w:val="TematkomentarzaZnak"/>
    <w:uiPriority w:val="99"/>
    <w:rPr>
      <w:rFonts w:cs="Arial Unicode MS"/>
      <w:b/>
      <w:bCs/>
      <w:color w:val="000000"/>
      <w:u w:color="000000"/>
    </w:rPr>
  </w:style>
  <w:style w:type="numbering" w:customStyle="1" w:styleId="Zaimportowanystyl20">
    <w:name w:val="Zaimportowany styl 20"/>
    <w:pPr>
      <w:numPr>
        <w:numId w:val="59"/>
      </w:numPr>
    </w:pPr>
  </w:style>
  <w:style w:type="paragraph" w:customStyle="1" w:styleId="Style41">
    <w:name w:val="Style41"/>
    <w:pPr>
      <w:widowControl w:val="0"/>
      <w:jc w:val="both"/>
    </w:pPr>
    <w:rPr>
      <w:rFonts w:ascii="Arial" w:hAnsi="Arial" w:cs="Arial Unicode MS"/>
      <w:color w:val="000000"/>
      <w:sz w:val="24"/>
      <w:szCs w:val="24"/>
      <w:u w:color="000000"/>
    </w:rPr>
  </w:style>
  <w:style w:type="paragraph" w:styleId="Zwykytekst">
    <w:name w:val="Plain Text"/>
    <w:link w:val="ZwykytekstZnak"/>
    <w:rPr>
      <w:rFonts w:ascii="Courier New" w:eastAsia="Courier New" w:hAnsi="Courier New" w:cs="Courier New"/>
      <w:color w:val="000000"/>
      <w:u w:color="000000"/>
    </w:rPr>
  </w:style>
  <w:style w:type="paragraph" w:customStyle="1" w:styleId="Zwykytekst1">
    <w:name w:val="Zwykły tekst1"/>
    <w:pPr>
      <w:suppressAutoHyphens/>
    </w:pPr>
    <w:rPr>
      <w:rFonts w:ascii="Courier New" w:hAnsi="Courier New" w:cs="Arial Unicode MS"/>
      <w:color w:val="000000"/>
      <w:u w:color="000000"/>
    </w:rPr>
  </w:style>
  <w:style w:type="numbering" w:customStyle="1" w:styleId="Zaimportowanystyl21">
    <w:name w:val="Zaimportowany styl 21"/>
    <w:pPr>
      <w:numPr>
        <w:numId w:val="65"/>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70AAD"/>
    <w:rPr>
      <w:rFonts w:cs="Times New Roman"/>
      <w:sz w:val="18"/>
      <w:szCs w:val="18"/>
    </w:rPr>
  </w:style>
  <w:style w:type="character" w:customStyle="1" w:styleId="TekstdymkaZnak">
    <w:name w:val="Tekst dymka Znak"/>
    <w:basedOn w:val="Domylnaczcionkaakapitu"/>
    <w:link w:val="Tekstdymka"/>
    <w:uiPriority w:val="99"/>
    <w:semiHidden/>
    <w:rsid w:val="00170AAD"/>
    <w:rPr>
      <w:color w:val="000000"/>
      <w:sz w:val="18"/>
      <w:szCs w:val="18"/>
      <w:u w:color="00000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EF0BBB"/>
    <w:rPr>
      <w:rFonts w:eastAsia="Times New Roman"/>
      <w:color w:val="000000"/>
      <w:u w:color="000000"/>
    </w:rPr>
  </w:style>
  <w:style w:type="character" w:customStyle="1" w:styleId="NagwekZnak">
    <w:name w:val="Nagłówek Znak"/>
    <w:aliases w:val="Nagłówek strony nieparzystej Znak"/>
    <w:basedOn w:val="Domylnaczcionkaakapitu"/>
    <w:link w:val="Nagwek"/>
    <w:uiPriority w:val="99"/>
    <w:rsid w:val="00940D45"/>
    <w:rPr>
      <w:rFonts w:cs="Arial Unicode MS"/>
      <w:color w:val="000000"/>
      <w:u w:color="000000"/>
      <w14:textOutline w14:w="0" w14:cap="flat" w14:cmpd="sng" w14:algn="ctr">
        <w14:noFill/>
        <w14:prstDash w14:val="solid"/>
        <w14:bevel/>
      </w14:textOutline>
    </w:rPr>
  </w:style>
  <w:style w:type="character" w:customStyle="1" w:styleId="ZwykytekstZnak">
    <w:name w:val="Zwykły tekst Znak"/>
    <w:link w:val="Zwykytekst"/>
    <w:rsid w:val="00D65058"/>
    <w:rPr>
      <w:rFonts w:ascii="Courier New" w:eastAsia="Courier New" w:hAnsi="Courier New" w:cs="Courier New"/>
      <w:color w:val="000000"/>
      <w:u w:color="000000"/>
    </w:rPr>
  </w:style>
  <w:style w:type="character" w:customStyle="1" w:styleId="AkapitzlistZnak">
    <w:name w:val="Akapit z listą Znak"/>
    <w:aliases w:val="Obiekt Znak,CW_Lista Znak,sw tekst Znak,Numerowanie Znak,Akapit z listą BS Znak,Kolorowa lista — akcent 11 Znak,L1 Znak,Akapit z listą5 Znak"/>
    <w:link w:val="Akapitzlist"/>
    <w:qFormat/>
    <w:locked/>
    <w:rsid w:val="00A23BD9"/>
    <w:rPr>
      <w:rFonts w:ascii="Tahoma" w:hAnsi="Tahoma" w:cs="Arial Unicode MS"/>
      <w:color w:val="000000"/>
      <w:sz w:val="22"/>
      <w:szCs w:val="22"/>
      <w:u w:color="000000"/>
    </w:rPr>
  </w:style>
  <w:style w:type="character" w:styleId="Pogrubienie">
    <w:name w:val="Strong"/>
    <w:uiPriority w:val="22"/>
    <w:qFormat/>
    <w:rsid w:val="00855343"/>
    <w:rPr>
      <w:b/>
      <w:bCs/>
    </w:rPr>
  </w:style>
  <w:style w:type="character" w:customStyle="1" w:styleId="apple-converted-space">
    <w:name w:val="apple-converted-space"/>
    <w:basedOn w:val="Domylnaczcionkaakapitu"/>
    <w:rsid w:val="00855343"/>
  </w:style>
  <w:style w:type="character" w:customStyle="1" w:styleId="TematkomentarzaZnak">
    <w:name w:val="Temat komentarza Znak"/>
    <w:link w:val="Tematkomentarza"/>
    <w:uiPriority w:val="99"/>
    <w:rsid w:val="00757D8F"/>
    <w:rPr>
      <w:rFonts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440002">
      <w:bodyDiv w:val="1"/>
      <w:marLeft w:val="0"/>
      <w:marRight w:val="0"/>
      <w:marTop w:val="0"/>
      <w:marBottom w:val="0"/>
      <w:divBdr>
        <w:top w:val="none" w:sz="0" w:space="0" w:color="auto"/>
        <w:left w:val="none" w:sz="0" w:space="0" w:color="auto"/>
        <w:bottom w:val="none" w:sz="0" w:space="0" w:color="auto"/>
        <w:right w:val="none" w:sz="0" w:space="0" w:color="auto"/>
      </w:divBdr>
      <w:divsChild>
        <w:div w:id="120706140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portal"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dzp@umelblag.pl"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zp@umelblag.p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zp@umelblag.pl" TargetMode="External"/><Relationship Id="rId22" Type="http://schemas.openxmlformats.org/officeDocument/2006/relationships/header" Target="header5.xml"/><Relationship Id="rId27"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hyperlink" Target="http://www.umelblag.pl" TargetMode="External"/><Relationship Id="rId7" Type="http://schemas.openxmlformats.org/officeDocument/2006/relationships/image" Target="media/image3.png"/><Relationship Id="rId2" Type="http://schemas.openxmlformats.org/officeDocument/2006/relationships/hyperlink" Target="mailto:dzp@umelblag.pl" TargetMode="External"/><Relationship Id="rId1" Type="http://schemas.openxmlformats.org/officeDocument/2006/relationships/image" Target="media/image1.png"/><Relationship Id="rId6" Type="http://schemas.openxmlformats.org/officeDocument/2006/relationships/hyperlink" Target="http://www.umelblag.pl" TargetMode="External"/><Relationship Id="rId5" Type="http://schemas.openxmlformats.org/officeDocument/2006/relationships/hyperlink" Target="mailto:dzp@umelblag.pl" TargetMode="External"/><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umelblag.pl" TargetMode="External"/><Relationship Id="rId2" Type="http://schemas.openxmlformats.org/officeDocument/2006/relationships/hyperlink" Target="mailto:dzp@umelblag.pl" TargetMode="External"/><Relationship Id="rId1" Type="http://schemas.openxmlformats.org/officeDocument/2006/relationships/image" Target="media/image1.png"/><Relationship Id="rId6" Type="http://schemas.openxmlformats.org/officeDocument/2006/relationships/hyperlink" Target="http://www.umelblag.pl" TargetMode="External"/><Relationship Id="rId5" Type="http://schemas.openxmlformats.org/officeDocument/2006/relationships/hyperlink" Target="mailto:dzp@umelblag.pl" TargetMode="External"/><Relationship Id="rId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Cambria"/>
        <a:ea typeface="Cambria"/>
        <a:cs typeface="Cambri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0CAC1-2989-47DF-99E3-450749711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19</Pages>
  <Words>6867</Words>
  <Characters>41208</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Marlena Wojtuściszyn</dc:creator>
  <cp:lastModifiedBy>Agnieszka D.</cp:lastModifiedBy>
  <cp:revision>17</cp:revision>
  <cp:lastPrinted>2020-12-17T05:56:00Z</cp:lastPrinted>
  <dcterms:created xsi:type="dcterms:W3CDTF">2020-12-17T06:37:00Z</dcterms:created>
  <dcterms:modified xsi:type="dcterms:W3CDTF">2020-12-28T08:46:00Z</dcterms:modified>
</cp:coreProperties>
</file>