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279" w:rsidRPr="00C00408" w:rsidRDefault="00881279" w:rsidP="0080553E">
      <w:pPr>
        <w:pStyle w:val="Tytu"/>
        <w:rPr>
          <w:rFonts w:ascii="Arial Narrow" w:hAnsi="Arial Narrow"/>
          <w:sz w:val="26"/>
          <w:szCs w:val="26"/>
        </w:rPr>
      </w:pPr>
      <w:r w:rsidRPr="00C00408">
        <w:rPr>
          <w:rFonts w:ascii="Arial Narrow" w:hAnsi="Arial Narrow"/>
          <w:sz w:val="26"/>
          <w:szCs w:val="26"/>
        </w:rPr>
        <w:t>Umowa  Nr</w:t>
      </w:r>
      <w:r w:rsidR="0080553E">
        <w:rPr>
          <w:rFonts w:ascii="Arial Narrow" w:hAnsi="Arial Narrow"/>
          <w:sz w:val="26"/>
          <w:szCs w:val="26"/>
        </w:rPr>
        <w:t xml:space="preserve"> DRID/UD- …</w:t>
      </w:r>
      <w:r w:rsidR="00B12C13">
        <w:rPr>
          <w:rFonts w:ascii="Arial Narrow" w:hAnsi="Arial Narrow"/>
          <w:sz w:val="26"/>
          <w:szCs w:val="26"/>
        </w:rPr>
        <w:t>.</w:t>
      </w:r>
      <w:r w:rsidR="00C00408" w:rsidRPr="00C00408">
        <w:rPr>
          <w:rFonts w:ascii="Arial Narrow" w:hAnsi="Arial Narrow"/>
          <w:sz w:val="26"/>
          <w:szCs w:val="26"/>
        </w:rPr>
        <w:t>/201</w:t>
      </w:r>
      <w:ins w:id="0" w:author="toste" w:date="2013-04-04T07:53:00Z">
        <w:r w:rsidR="00586552">
          <w:rPr>
            <w:rFonts w:ascii="Arial Narrow" w:hAnsi="Arial Narrow"/>
            <w:sz w:val="26"/>
            <w:szCs w:val="26"/>
          </w:rPr>
          <w:t>3</w:t>
        </w:r>
      </w:ins>
      <w:del w:id="1" w:author="toste" w:date="2013-04-04T07:52:00Z">
        <w:r w:rsidR="00C00408" w:rsidRPr="00C00408" w:rsidDel="00586552">
          <w:rPr>
            <w:rFonts w:ascii="Arial Narrow" w:hAnsi="Arial Narrow"/>
            <w:sz w:val="26"/>
            <w:szCs w:val="26"/>
          </w:rPr>
          <w:delText>1</w:delText>
        </w:r>
      </w:del>
    </w:p>
    <w:p w:rsidR="00881279" w:rsidRPr="00C00408" w:rsidRDefault="00881279">
      <w:pPr>
        <w:rPr>
          <w:rFonts w:ascii="Arial Narrow" w:hAnsi="Arial Narrow"/>
        </w:rPr>
      </w:pPr>
    </w:p>
    <w:p w:rsidR="00881279" w:rsidRPr="00C00408" w:rsidRDefault="00B764A5" w:rsidP="00B12C13">
      <w:pPr>
        <w:ind w:firstLine="708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zawarta w dniu </w:t>
      </w:r>
      <w:r w:rsidR="007E0156">
        <w:rPr>
          <w:rFonts w:ascii="Arial Narrow" w:hAnsi="Arial Narrow"/>
        </w:rPr>
        <w:t xml:space="preserve"> ……………..</w:t>
      </w:r>
      <w:r w:rsidRPr="00C00408">
        <w:rPr>
          <w:rFonts w:ascii="Arial Narrow" w:hAnsi="Arial Narrow"/>
        </w:rPr>
        <w:t>20</w:t>
      </w:r>
      <w:r w:rsidR="00735678">
        <w:rPr>
          <w:rFonts w:ascii="Arial Narrow" w:hAnsi="Arial Narrow"/>
        </w:rPr>
        <w:t>13</w:t>
      </w:r>
      <w:r w:rsidR="00C00408" w:rsidRPr="00C00408">
        <w:rPr>
          <w:rFonts w:ascii="Arial Narrow" w:hAnsi="Arial Narrow"/>
        </w:rPr>
        <w:t xml:space="preserve"> </w:t>
      </w:r>
      <w:r w:rsidR="00881279" w:rsidRPr="00C00408">
        <w:rPr>
          <w:rFonts w:ascii="Arial Narrow" w:hAnsi="Arial Narrow"/>
        </w:rPr>
        <w:t xml:space="preserve">r. w Elblągu pomiędzy: </w:t>
      </w:r>
    </w:p>
    <w:p w:rsidR="00881279" w:rsidRPr="00C00408" w:rsidRDefault="00881279">
      <w:pPr>
        <w:rPr>
          <w:rFonts w:ascii="Arial Narrow" w:hAnsi="Arial Narrow"/>
        </w:rPr>
      </w:pPr>
    </w:p>
    <w:p w:rsidR="00735678" w:rsidRDefault="00881279">
      <w:pPr>
        <w:ind w:left="708"/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Gminą Miasto Elbląg</w:t>
      </w:r>
      <w:r w:rsidR="008638B5" w:rsidRPr="00C00408">
        <w:rPr>
          <w:rFonts w:ascii="Arial Narrow" w:hAnsi="Arial Narrow"/>
          <w:b/>
        </w:rPr>
        <w:t xml:space="preserve"> </w:t>
      </w:r>
      <w:r w:rsidR="008638B5" w:rsidRPr="00C00408">
        <w:rPr>
          <w:rFonts w:ascii="Arial Narrow" w:hAnsi="Arial Narrow"/>
        </w:rPr>
        <w:t xml:space="preserve">z siedzibą w Elblągu, ul. Łączności 1, reprezentowaną przez </w:t>
      </w:r>
    </w:p>
    <w:p w:rsidR="00735678" w:rsidRDefault="00735678">
      <w:pPr>
        <w:ind w:left="708"/>
        <w:jc w:val="both"/>
        <w:rPr>
          <w:rFonts w:ascii="Arial Narrow" w:hAnsi="Arial Narrow"/>
        </w:rPr>
      </w:pPr>
      <w:r w:rsidRPr="00735678">
        <w:rPr>
          <w:rFonts w:ascii="Arial Narrow" w:hAnsi="Arial Narrow"/>
          <w:b/>
        </w:rPr>
        <w:t>Adama Witek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-</w:t>
      </w:r>
      <w:r>
        <w:rPr>
          <w:rFonts w:ascii="Arial Narrow" w:hAnsi="Arial Narrow"/>
        </w:rPr>
        <w:tab/>
      </w:r>
      <w:r w:rsidR="00C00408" w:rsidRPr="00C00408">
        <w:rPr>
          <w:rFonts w:ascii="Arial Narrow" w:hAnsi="Arial Narrow"/>
          <w:b/>
        </w:rPr>
        <w:t>Wicep</w:t>
      </w:r>
      <w:r>
        <w:rPr>
          <w:rFonts w:ascii="Arial Narrow" w:hAnsi="Arial Narrow"/>
          <w:b/>
        </w:rPr>
        <w:t>rezydenta Miasta Elbląg</w:t>
      </w:r>
      <w:r w:rsidR="008638B5" w:rsidRPr="00C00408">
        <w:rPr>
          <w:rFonts w:ascii="Arial Narrow" w:hAnsi="Arial Narrow"/>
          <w:b/>
        </w:rPr>
        <w:t xml:space="preserve"> </w:t>
      </w:r>
      <w:r w:rsidR="00881279" w:rsidRPr="00C00408">
        <w:rPr>
          <w:rFonts w:ascii="Arial Narrow" w:hAnsi="Arial Narrow"/>
        </w:rPr>
        <w:t xml:space="preserve"> </w:t>
      </w:r>
    </w:p>
    <w:p w:rsidR="008638B5" w:rsidRPr="00C00408" w:rsidRDefault="00881279">
      <w:pPr>
        <w:ind w:left="708"/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>zwaną w dalszej</w:t>
      </w:r>
      <w:r w:rsidRPr="00C00408">
        <w:rPr>
          <w:rFonts w:ascii="Arial Narrow" w:hAnsi="Arial Narrow"/>
          <w:b/>
        </w:rPr>
        <w:t xml:space="preserve"> </w:t>
      </w:r>
      <w:r w:rsidRPr="00C00408">
        <w:rPr>
          <w:rFonts w:ascii="Arial Narrow" w:hAnsi="Arial Narrow"/>
        </w:rPr>
        <w:t>części umowy</w:t>
      </w:r>
      <w:r w:rsidRPr="00C00408">
        <w:rPr>
          <w:rFonts w:ascii="Arial Narrow" w:hAnsi="Arial Narrow"/>
          <w:b/>
        </w:rPr>
        <w:t xml:space="preserve"> Zamawiającym, </w:t>
      </w:r>
    </w:p>
    <w:p w:rsidR="00881279" w:rsidRPr="00C00408" w:rsidRDefault="008638B5">
      <w:pPr>
        <w:ind w:left="708"/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>NIP: 578-305-14-46  REGON: 170747715</w:t>
      </w:r>
      <w:r w:rsidR="00881279" w:rsidRPr="00C00408">
        <w:rPr>
          <w:rFonts w:ascii="Arial Narrow" w:hAnsi="Arial Narrow"/>
        </w:rPr>
        <w:t xml:space="preserve"> </w:t>
      </w:r>
    </w:p>
    <w:p w:rsidR="00881279" w:rsidRPr="00C00408" w:rsidRDefault="008638B5">
      <w:pPr>
        <w:tabs>
          <w:tab w:val="left" w:pos="4111"/>
        </w:tabs>
        <w:spacing w:line="360" w:lineRule="auto"/>
        <w:ind w:firstLine="709"/>
        <w:rPr>
          <w:rFonts w:ascii="Arial Narrow" w:hAnsi="Arial Narrow"/>
          <w:b/>
        </w:rPr>
      </w:pPr>
      <w:r w:rsidRPr="00C00408">
        <w:rPr>
          <w:rFonts w:ascii="Arial Narrow" w:hAnsi="Arial Narrow"/>
        </w:rPr>
        <w:t>a</w:t>
      </w:r>
    </w:p>
    <w:p w:rsidR="007178D9" w:rsidRPr="00C00408" w:rsidRDefault="008638B5" w:rsidP="008638B5">
      <w:pPr>
        <w:tabs>
          <w:tab w:val="left" w:pos="4111"/>
        </w:tabs>
        <w:spacing w:line="360" w:lineRule="auto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           </w:t>
      </w:r>
      <w:r w:rsidR="005C4E4C" w:rsidRPr="00C00408">
        <w:rPr>
          <w:rFonts w:ascii="Arial Narrow" w:hAnsi="Arial Narrow"/>
          <w:b/>
        </w:rPr>
        <w:t xml:space="preserve"> </w:t>
      </w:r>
      <w:r w:rsidR="005C4E4C" w:rsidRPr="00C00408">
        <w:rPr>
          <w:rFonts w:ascii="Arial Narrow" w:hAnsi="Arial Narrow"/>
        </w:rPr>
        <w:t xml:space="preserve"> </w:t>
      </w:r>
      <w:r w:rsidR="007E0156">
        <w:rPr>
          <w:rFonts w:ascii="Arial Narrow" w:hAnsi="Arial Narrow"/>
          <w:b/>
        </w:rPr>
        <w:t>…………………………………………………………………………………………………….</w:t>
      </w:r>
    </w:p>
    <w:p w:rsidR="008638B5" w:rsidRPr="00C00408" w:rsidRDefault="000D1940" w:rsidP="005C4E4C">
      <w:pPr>
        <w:tabs>
          <w:tab w:val="left" w:pos="4111"/>
        </w:tabs>
        <w:spacing w:line="360" w:lineRule="auto"/>
        <w:ind w:left="708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 xml:space="preserve"> </w:t>
      </w:r>
      <w:r w:rsidR="00735678" w:rsidRPr="00735678">
        <w:rPr>
          <w:rFonts w:ascii="Arial Narrow" w:hAnsi="Arial Narrow"/>
        </w:rPr>
        <w:t>z siedzibą w …………………………………………………..</w:t>
      </w:r>
      <w:r w:rsidRPr="00C00408">
        <w:rPr>
          <w:rFonts w:ascii="Arial Narrow" w:hAnsi="Arial Narrow"/>
        </w:rPr>
        <w:t>przy ul.</w:t>
      </w:r>
      <w:r w:rsidR="00A1590F" w:rsidRPr="00C00408">
        <w:rPr>
          <w:rFonts w:ascii="Arial Narrow" w:hAnsi="Arial Narrow"/>
        </w:rPr>
        <w:t xml:space="preserve"> </w:t>
      </w:r>
      <w:r w:rsidR="007E0156">
        <w:rPr>
          <w:rFonts w:ascii="Arial Narrow" w:hAnsi="Arial Narrow"/>
        </w:rPr>
        <w:t>…………………………………..</w:t>
      </w:r>
      <w:r w:rsidR="00972878" w:rsidRPr="00C00408">
        <w:rPr>
          <w:rFonts w:ascii="Arial Narrow" w:hAnsi="Arial Narrow"/>
        </w:rPr>
        <w:t xml:space="preserve"> </w:t>
      </w:r>
    </w:p>
    <w:p w:rsidR="000D1940" w:rsidRPr="00C00408" w:rsidRDefault="000D1940" w:rsidP="005C4E4C">
      <w:pPr>
        <w:tabs>
          <w:tab w:val="left" w:pos="4111"/>
        </w:tabs>
        <w:spacing w:line="360" w:lineRule="auto"/>
        <w:ind w:left="708"/>
        <w:rPr>
          <w:rFonts w:ascii="Arial Narrow" w:hAnsi="Arial Narrow"/>
        </w:rPr>
      </w:pPr>
      <w:r w:rsidRPr="00C00408">
        <w:rPr>
          <w:rFonts w:ascii="Arial Narrow" w:hAnsi="Arial Narrow"/>
        </w:rPr>
        <w:t>NIP</w:t>
      </w:r>
      <w:r w:rsidR="008638B5" w:rsidRPr="00C00408">
        <w:rPr>
          <w:rFonts w:ascii="Arial Narrow" w:hAnsi="Arial Narrow"/>
        </w:rPr>
        <w:t>:</w:t>
      </w:r>
      <w:r w:rsidR="007E0156">
        <w:rPr>
          <w:rFonts w:ascii="Arial Narrow" w:hAnsi="Arial Narrow"/>
        </w:rPr>
        <w:t xml:space="preserve"> …………………………………………………….  REGON: …………………………………………</w:t>
      </w:r>
      <w:r w:rsidRPr="00C00408">
        <w:rPr>
          <w:rFonts w:ascii="Arial Narrow" w:hAnsi="Arial Narrow"/>
        </w:rPr>
        <w:t xml:space="preserve"> </w:t>
      </w:r>
    </w:p>
    <w:p w:rsidR="00881279" w:rsidRPr="00C00408" w:rsidRDefault="00881279" w:rsidP="005C4E4C">
      <w:pPr>
        <w:tabs>
          <w:tab w:val="left" w:pos="4111"/>
        </w:tabs>
        <w:spacing w:line="360" w:lineRule="auto"/>
        <w:ind w:left="708"/>
        <w:rPr>
          <w:rFonts w:ascii="Arial Narrow" w:hAnsi="Arial Narrow"/>
        </w:rPr>
      </w:pPr>
      <w:r w:rsidRPr="00C00408">
        <w:rPr>
          <w:rFonts w:ascii="Arial Narrow" w:hAnsi="Arial Narrow"/>
        </w:rPr>
        <w:t>reprezentowanym przez</w:t>
      </w:r>
      <w:r w:rsidR="00972878" w:rsidRPr="00C00408">
        <w:rPr>
          <w:rFonts w:ascii="Arial Narrow" w:hAnsi="Arial Narrow"/>
        </w:rPr>
        <w:t xml:space="preserve"> </w:t>
      </w:r>
      <w:r w:rsidRPr="00C00408">
        <w:rPr>
          <w:rFonts w:ascii="Arial Narrow" w:hAnsi="Arial Narrow"/>
        </w:rPr>
        <w:t>:</w:t>
      </w:r>
      <w:r w:rsidRPr="00C00408">
        <w:rPr>
          <w:rFonts w:ascii="Arial Narrow" w:hAnsi="Arial Narrow"/>
          <w:b/>
        </w:rPr>
        <w:t xml:space="preserve"> </w:t>
      </w:r>
    </w:p>
    <w:p w:rsidR="00881279" w:rsidRPr="00C00408" w:rsidRDefault="00881279">
      <w:pPr>
        <w:rPr>
          <w:rFonts w:ascii="Arial Narrow" w:hAnsi="Arial Narrow"/>
          <w:b/>
          <w:i/>
        </w:rPr>
      </w:pPr>
    </w:p>
    <w:p w:rsidR="00735678" w:rsidRDefault="00881279">
      <w:pPr>
        <w:rPr>
          <w:rFonts w:ascii="Arial Narrow" w:hAnsi="Arial Narrow"/>
          <w:b/>
          <w:i/>
        </w:rPr>
      </w:pPr>
      <w:r w:rsidRPr="00C00408">
        <w:rPr>
          <w:rFonts w:ascii="Arial Narrow" w:hAnsi="Arial Narrow"/>
          <w:b/>
          <w:i/>
        </w:rPr>
        <w:t xml:space="preserve">          </w:t>
      </w:r>
      <w:r w:rsidRPr="00C00408">
        <w:rPr>
          <w:rFonts w:ascii="Arial Narrow" w:hAnsi="Arial Narrow"/>
          <w:b/>
          <w:i/>
        </w:rPr>
        <w:tab/>
      </w:r>
      <w:r w:rsidR="007E0156">
        <w:rPr>
          <w:rFonts w:ascii="Arial Narrow" w:hAnsi="Arial Narrow"/>
          <w:b/>
          <w:i/>
        </w:rPr>
        <w:t>………………………………………………………………………………..</w:t>
      </w:r>
      <w:r w:rsidR="000D1940" w:rsidRPr="00C00408">
        <w:rPr>
          <w:rFonts w:ascii="Arial Narrow" w:hAnsi="Arial Narrow"/>
          <w:i/>
        </w:rPr>
        <w:t xml:space="preserve"> </w:t>
      </w:r>
      <w:r w:rsidR="00972878" w:rsidRPr="00C00408">
        <w:rPr>
          <w:rFonts w:ascii="Arial Narrow" w:hAnsi="Arial Narrow"/>
          <w:b/>
          <w:i/>
        </w:rPr>
        <w:t xml:space="preserve"> </w:t>
      </w:r>
    </w:p>
    <w:p w:rsidR="00881279" w:rsidRPr="00C00408" w:rsidRDefault="00881279" w:rsidP="00735678">
      <w:pPr>
        <w:ind w:firstLine="708"/>
        <w:rPr>
          <w:rFonts w:ascii="Arial Narrow" w:hAnsi="Arial Narrow"/>
          <w:b/>
        </w:rPr>
      </w:pPr>
      <w:r w:rsidRPr="00C00408">
        <w:rPr>
          <w:rFonts w:ascii="Arial Narrow" w:hAnsi="Arial Narrow"/>
        </w:rPr>
        <w:t>zwanym</w:t>
      </w:r>
      <w:r w:rsidR="00735678">
        <w:rPr>
          <w:rFonts w:ascii="Arial Narrow" w:hAnsi="Arial Narrow"/>
        </w:rPr>
        <w:t xml:space="preserve"> w dalszym ciągu umowy  </w:t>
      </w:r>
      <w:r w:rsidRPr="00C00408">
        <w:rPr>
          <w:rFonts w:ascii="Arial Narrow" w:hAnsi="Arial Narrow"/>
        </w:rPr>
        <w:t xml:space="preserve"> </w:t>
      </w:r>
      <w:r w:rsidRPr="00C00408">
        <w:rPr>
          <w:rFonts w:ascii="Arial Narrow" w:hAnsi="Arial Narrow"/>
          <w:b/>
        </w:rPr>
        <w:t>Wykonawcą</w:t>
      </w:r>
      <w:r w:rsidR="00735678">
        <w:rPr>
          <w:rFonts w:ascii="Arial Narrow" w:hAnsi="Arial Narrow"/>
          <w:b/>
        </w:rPr>
        <w:t>.</w:t>
      </w:r>
    </w:p>
    <w:p w:rsidR="00881279" w:rsidRPr="00C00408" w:rsidRDefault="00881279" w:rsidP="00BC2EEA">
      <w:pPr>
        <w:rPr>
          <w:rFonts w:ascii="Arial Narrow" w:hAnsi="Arial Narrow"/>
        </w:rPr>
      </w:pPr>
      <w:r w:rsidRPr="00C00408">
        <w:rPr>
          <w:rFonts w:ascii="Arial Narrow" w:hAnsi="Arial Narrow"/>
          <w:i/>
        </w:rPr>
        <w:tab/>
      </w:r>
    </w:p>
    <w:p w:rsidR="007178D9" w:rsidRPr="00C00408" w:rsidRDefault="00735678" w:rsidP="00E30C85">
      <w:pPr>
        <w:rPr>
          <w:rFonts w:ascii="Arial Narrow" w:hAnsi="Arial Narrow"/>
        </w:rPr>
      </w:pPr>
      <w:r>
        <w:rPr>
          <w:rFonts w:ascii="Arial Narrow" w:hAnsi="Arial Narrow"/>
        </w:rPr>
        <w:t>„Umowa zawarta z wykonawcą w postępowaniu o udzielenie zamówienia publicznego którego wartość nie przekracza wyrażonej w złotych równowartości kwoty 14 000EUR.”</w:t>
      </w:r>
    </w:p>
    <w:p w:rsidR="00735678" w:rsidRDefault="00735678">
      <w:pPr>
        <w:jc w:val="center"/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sym w:font="Arial Narrow" w:char="00A7"/>
      </w:r>
      <w:r w:rsidRPr="00C00408">
        <w:rPr>
          <w:rFonts w:ascii="Arial Narrow" w:hAnsi="Arial Narrow"/>
          <w:b/>
        </w:rPr>
        <w:t xml:space="preserve"> 1</w:t>
      </w:r>
    </w:p>
    <w:p w:rsidR="001B5FE6" w:rsidRPr="00B12C13" w:rsidRDefault="00F20C98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Przedmiot umowy</w:t>
      </w:r>
    </w:p>
    <w:p w:rsidR="00881279" w:rsidRPr="00C00408" w:rsidRDefault="00881279" w:rsidP="009F3698">
      <w:pPr>
        <w:numPr>
          <w:ilvl w:val="0"/>
          <w:numId w:val="8"/>
        </w:numPr>
        <w:tabs>
          <w:tab w:val="num" w:pos="426"/>
        </w:tabs>
        <w:ind w:left="0" w:firstLine="0"/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Zamawiający</w:t>
      </w:r>
      <w:r w:rsidRPr="00C00408">
        <w:rPr>
          <w:rFonts w:ascii="Arial Narrow" w:hAnsi="Arial Narrow"/>
        </w:rPr>
        <w:t xml:space="preserve"> zleca, a </w:t>
      </w: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przyjmuje do realizacji </w:t>
      </w:r>
      <w:r w:rsidR="00F20C98" w:rsidRPr="00C00408">
        <w:rPr>
          <w:rFonts w:ascii="Arial Narrow" w:hAnsi="Arial Narrow"/>
        </w:rPr>
        <w:t>przedmiot zamówienia</w:t>
      </w:r>
      <w:r w:rsidRPr="00C00408">
        <w:rPr>
          <w:rFonts w:ascii="Arial Narrow" w:hAnsi="Arial Narrow"/>
        </w:rPr>
        <w:t xml:space="preserve"> pod nazwą:</w:t>
      </w:r>
    </w:p>
    <w:p w:rsidR="00881279" w:rsidRPr="009F3698" w:rsidRDefault="00881279" w:rsidP="009F3698">
      <w:pPr>
        <w:jc w:val="center"/>
        <w:rPr>
          <w:rFonts w:ascii="Arial Narrow" w:hAnsi="Arial Narrow"/>
          <w:b/>
          <w:i/>
        </w:rPr>
      </w:pPr>
      <w:r w:rsidRPr="00C00408">
        <w:rPr>
          <w:rFonts w:ascii="Arial Narrow" w:hAnsi="Arial Narrow"/>
          <w:b/>
        </w:rPr>
        <w:t>„</w:t>
      </w:r>
      <w:r w:rsidR="00C378CC">
        <w:rPr>
          <w:rFonts w:ascii="Arial Narrow" w:hAnsi="Arial Narrow"/>
          <w:b/>
        </w:rPr>
        <w:t xml:space="preserve">Remonty cząstkowe </w:t>
      </w:r>
      <w:r w:rsidR="007E0156">
        <w:rPr>
          <w:rFonts w:ascii="Arial Narrow" w:hAnsi="Arial Narrow"/>
          <w:b/>
        </w:rPr>
        <w:t xml:space="preserve">nawierzchni kamiennych </w:t>
      </w:r>
      <w:r w:rsidR="00735678">
        <w:rPr>
          <w:rFonts w:ascii="Arial Narrow" w:hAnsi="Arial Narrow"/>
          <w:b/>
        </w:rPr>
        <w:t xml:space="preserve">w Elblągu </w:t>
      </w:r>
      <w:r w:rsidR="007E0156">
        <w:rPr>
          <w:rFonts w:ascii="Arial Narrow" w:hAnsi="Arial Narrow"/>
          <w:b/>
        </w:rPr>
        <w:t>na Starym Mieście</w:t>
      </w:r>
      <w:r w:rsidR="00735678">
        <w:rPr>
          <w:rFonts w:ascii="Arial Narrow" w:hAnsi="Arial Narrow"/>
          <w:b/>
        </w:rPr>
        <w:t xml:space="preserve"> i na drogach w miejscach gdzie występują w/w nawierzchnie</w:t>
      </w:r>
      <w:r w:rsidR="006D184A" w:rsidRPr="00C00408">
        <w:rPr>
          <w:rFonts w:ascii="Arial Narrow" w:hAnsi="Arial Narrow"/>
          <w:b/>
        </w:rPr>
        <w:t>”</w:t>
      </w:r>
    </w:p>
    <w:p w:rsidR="00881279" w:rsidRPr="00C00408" w:rsidRDefault="00697339" w:rsidP="00B16324">
      <w:pPr>
        <w:pStyle w:val="Nagwek"/>
        <w:numPr>
          <w:ilvl w:val="0"/>
          <w:numId w:val="8"/>
        </w:numPr>
        <w:tabs>
          <w:tab w:val="clear" w:pos="4536"/>
          <w:tab w:val="clear" w:pos="9072"/>
        </w:tabs>
        <w:rPr>
          <w:rFonts w:ascii="Arial Narrow" w:hAnsi="Arial Narrow"/>
        </w:rPr>
      </w:pPr>
      <w:r w:rsidRPr="00C00408">
        <w:rPr>
          <w:rFonts w:ascii="Arial Narrow" w:hAnsi="Arial Narrow"/>
        </w:rPr>
        <w:t>Zakres</w:t>
      </w:r>
      <w:r w:rsidR="009F65FC" w:rsidRPr="00C00408">
        <w:rPr>
          <w:rFonts w:ascii="Arial Narrow" w:hAnsi="Arial Narrow"/>
        </w:rPr>
        <w:t xml:space="preserve"> </w:t>
      </w:r>
      <w:r w:rsidR="00735678">
        <w:rPr>
          <w:rFonts w:ascii="Arial Narrow" w:hAnsi="Arial Narrow"/>
        </w:rPr>
        <w:t xml:space="preserve">robót </w:t>
      </w:r>
      <w:r w:rsidR="00181785" w:rsidRPr="00C00408">
        <w:rPr>
          <w:rFonts w:ascii="Arial Narrow" w:hAnsi="Arial Narrow"/>
        </w:rPr>
        <w:t xml:space="preserve"> konserwacyjnych tj. </w:t>
      </w:r>
      <w:r w:rsidR="009F65FC" w:rsidRPr="00C00408">
        <w:rPr>
          <w:rFonts w:ascii="Arial Narrow" w:hAnsi="Arial Narrow"/>
        </w:rPr>
        <w:t xml:space="preserve">remontów </w:t>
      </w:r>
      <w:r w:rsidR="00A17D3E" w:rsidRPr="00C00408">
        <w:rPr>
          <w:rFonts w:ascii="Arial Narrow" w:hAnsi="Arial Narrow"/>
        </w:rPr>
        <w:t xml:space="preserve">cząstkowych </w:t>
      </w:r>
      <w:r w:rsidR="007B7396">
        <w:rPr>
          <w:rFonts w:ascii="Arial Narrow" w:hAnsi="Arial Narrow"/>
        </w:rPr>
        <w:t xml:space="preserve"> nawierzchni kamiennych </w:t>
      </w:r>
      <w:r w:rsidR="00735678">
        <w:rPr>
          <w:rFonts w:ascii="Arial Narrow" w:hAnsi="Arial Narrow"/>
        </w:rPr>
        <w:t xml:space="preserve">w Elblągu </w:t>
      </w:r>
      <w:r w:rsidR="007B7396">
        <w:rPr>
          <w:rFonts w:ascii="Arial Narrow" w:hAnsi="Arial Narrow"/>
        </w:rPr>
        <w:t xml:space="preserve">na terenie Starego Miasta </w:t>
      </w:r>
      <w:r w:rsidR="00735678">
        <w:rPr>
          <w:rFonts w:ascii="Arial Narrow" w:hAnsi="Arial Narrow"/>
        </w:rPr>
        <w:t xml:space="preserve">i na drogach w miejscach gdzie występują w/w nawierzchnie </w:t>
      </w:r>
      <w:r w:rsidR="00D44735" w:rsidRPr="00C00408">
        <w:rPr>
          <w:rFonts w:ascii="Arial Narrow" w:hAnsi="Arial Narrow"/>
        </w:rPr>
        <w:t xml:space="preserve">jest zgodny z </w:t>
      </w:r>
      <w:r w:rsidR="00A754B3">
        <w:rPr>
          <w:rFonts w:ascii="Arial Narrow" w:hAnsi="Arial Narrow"/>
        </w:rPr>
        <w:t>ofertą i „</w:t>
      </w:r>
      <w:r w:rsidR="00A754B3" w:rsidRPr="00A754B3">
        <w:rPr>
          <w:rFonts w:ascii="Arial Narrow" w:hAnsi="Arial Narrow"/>
          <w:b/>
        </w:rPr>
        <w:t>Wyceną robót</w:t>
      </w:r>
      <w:r w:rsidR="00D44735" w:rsidRPr="00A754B3">
        <w:rPr>
          <w:rFonts w:ascii="Arial Narrow" w:hAnsi="Arial Narrow"/>
          <w:b/>
        </w:rPr>
        <w:t>”</w:t>
      </w:r>
      <w:r w:rsidR="00D44735" w:rsidRPr="00C00408">
        <w:rPr>
          <w:rFonts w:ascii="Arial Narrow" w:hAnsi="Arial Narrow"/>
        </w:rPr>
        <w:t xml:space="preserve"> stano</w:t>
      </w:r>
      <w:r w:rsidR="00A754B3">
        <w:rPr>
          <w:rFonts w:ascii="Arial Narrow" w:hAnsi="Arial Narrow"/>
        </w:rPr>
        <w:t>wiącą</w:t>
      </w:r>
      <w:r w:rsidR="00F95B55">
        <w:rPr>
          <w:rFonts w:ascii="Arial Narrow" w:hAnsi="Arial Narrow"/>
        </w:rPr>
        <w:t xml:space="preserve"> załącznik Nr 1 do umowy</w:t>
      </w:r>
      <w:r w:rsidRPr="00C00408">
        <w:rPr>
          <w:rFonts w:ascii="Arial Narrow" w:hAnsi="Arial Narrow"/>
        </w:rPr>
        <w:t>.</w:t>
      </w:r>
      <w:r w:rsidR="007809E9" w:rsidRPr="00C00408">
        <w:rPr>
          <w:rFonts w:ascii="Arial Narrow" w:hAnsi="Arial Narrow"/>
        </w:rPr>
        <w:t xml:space="preserve"> </w:t>
      </w:r>
    </w:p>
    <w:p w:rsidR="001D47E6" w:rsidRPr="00C00408" w:rsidRDefault="001D47E6" w:rsidP="00D90B24">
      <w:pPr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sym w:font="Arial Narrow" w:char="00A7"/>
      </w:r>
      <w:r w:rsidRPr="00C00408">
        <w:rPr>
          <w:rFonts w:ascii="Arial Narrow" w:hAnsi="Arial Narrow"/>
          <w:b/>
        </w:rPr>
        <w:t xml:space="preserve"> 2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Wynagrodzenie</w:t>
      </w:r>
    </w:p>
    <w:p w:rsidR="00881279" w:rsidRPr="00C00408" w:rsidRDefault="00A754B3">
      <w:pPr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W</w:t>
      </w:r>
      <w:r w:rsidR="00881279" w:rsidRPr="00C00408">
        <w:rPr>
          <w:rFonts w:ascii="Arial Narrow" w:hAnsi="Arial Narrow"/>
        </w:rPr>
        <w:t xml:space="preserve">ynagrodzenie wstępne za wykonanie przedmiotu umowy określonego w </w:t>
      </w:r>
      <w:r w:rsidR="00881279" w:rsidRPr="00C00408">
        <w:rPr>
          <w:rFonts w:ascii="Arial Narrow" w:hAnsi="Arial Narrow"/>
          <w:b/>
        </w:rPr>
        <w:sym w:font="Arial Narrow" w:char="00A7"/>
      </w:r>
      <w:r w:rsidR="00881279" w:rsidRPr="00C00408">
        <w:rPr>
          <w:rFonts w:ascii="Arial Narrow" w:hAnsi="Arial Narrow"/>
          <w:b/>
        </w:rPr>
        <w:t xml:space="preserve"> </w:t>
      </w:r>
      <w:r w:rsidR="00881279" w:rsidRPr="00C00408">
        <w:rPr>
          <w:rFonts w:ascii="Arial Narrow" w:hAnsi="Arial Narrow"/>
        </w:rPr>
        <w:t>1</w:t>
      </w:r>
      <w:r w:rsidR="00881279" w:rsidRPr="00C00408">
        <w:rPr>
          <w:rFonts w:ascii="Arial Narrow" w:hAnsi="Arial Narrow"/>
          <w:b/>
        </w:rPr>
        <w:t xml:space="preserve"> </w:t>
      </w:r>
      <w:r w:rsidR="00881279" w:rsidRPr="00C00408">
        <w:rPr>
          <w:rFonts w:ascii="Arial Narrow" w:hAnsi="Arial Narrow"/>
        </w:rPr>
        <w:t xml:space="preserve">zgodnie z ofertą </w:t>
      </w:r>
      <w:r w:rsidR="00881279" w:rsidRPr="00C00408">
        <w:rPr>
          <w:rFonts w:ascii="Arial Narrow" w:hAnsi="Arial Narrow"/>
          <w:b/>
        </w:rPr>
        <w:t>Wykonawcy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>wynosi</w:t>
      </w:r>
      <w:r w:rsidR="00881279" w:rsidRPr="00A754B3">
        <w:rPr>
          <w:rFonts w:ascii="Arial Narrow" w:hAnsi="Arial Narrow"/>
        </w:rPr>
        <w:t>:</w:t>
      </w:r>
    </w:p>
    <w:p w:rsidR="00881279" w:rsidRPr="00C00408" w:rsidRDefault="00881279">
      <w:pPr>
        <w:pStyle w:val="Nagwek"/>
        <w:tabs>
          <w:tab w:val="clear" w:pos="4536"/>
          <w:tab w:val="clear" w:pos="9072"/>
        </w:tabs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      </w:t>
      </w:r>
    </w:p>
    <w:p w:rsidR="00881279" w:rsidRPr="00C00408" w:rsidRDefault="00881279">
      <w:pPr>
        <w:ind w:left="360"/>
        <w:rPr>
          <w:rFonts w:ascii="Arial Narrow" w:hAnsi="Arial Narrow"/>
        </w:rPr>
      </w:pPr>
      <w:r w:rsidRPr="00C00408">
        <w:rPr>
          <w:rFonts w:ascii="Arial Narrow" w:hAnsi="Arial Narrow"/>
        </w:rPr>
        <w:t>kwota netto</w:t>
      </w:r>
      <w:r w:rsidR="00A1590F" w:rsidRPr="00C00408">
        <w:rPr>
          <w:rFonts w:ascii="Arial Narrow" w:hAnsi="Arial Narrow"/>
        </w:rPr>
        <w:t>:</w:t>
      </w:r>
      <w:r w:rsidR="00890751" w:rsidRPr="00C00408">
        <w:rPr>
          <w:rFonts w:ascii="Arial Narrow" w:hAnsi="Arial Narrow"/>
        </w:rPr>
        <w:t xml:space="preserve"> </w:t>
      </w:r>
      <w:r w:rsidR="007E0156">
        <w:rPr>
          <w:rFonts w:ascii="Arial Narrow" w:hAnsi="Arial Narrow"/>
        </w:rPr>
        <w:t>……………………………….</w:t>
      </w:r>
      <w:r w:rsidRPr="00C00408">
        <w:rPr>
          <w:rFonts w:ascii="Arial Narrow" w:hAnsi="Arial Narrow"/>
        </w:rPr>
        <w:t xml:space="preserve">zł + podatek VAT  </w:t>
      </w:r>
      <w:r w:rsidR="00C00408" w:rsidRPr="00C00408">
        <w:rPr>
          <w:rFonts w:ascii="Arial Narrow" w:hAnsi="Arial Narrow"/>
        </w:rPr>
        <w:t>23</w:t>
      </w:r>
      <w:r w:rsidRPr="00C00408">
        <w:rPr>
          <w:rFonts w:ascii="Arial Narrow" w:hAnsi="Arial Narrow"/>
        </w:rPr>
        <w:t xml:space="preserve"> % w wysokości</w:t>
      </w:r>
      <w:r w:rsidR="00A1590F" w:rsidRPr="00C00408">
        <w:rPr>
          <w:rFonts w:ascii="Arial Narrow" w:hAnsi="Arial Narrow"/>
        </w:rPr>
        <w:t>:</w:t>
      </w:r>
      <w:r w:rsidR="001037EA" w:rsidRPr="00C00408">
        <w:rPr>
          <w:rFonts w:ascii="Arial Narrow" w:hAnsi="Arial Narrow"/>
        </w:rPr>
        <w:t xml:space="preserve">  </w:t>
      </w:r>
      <w:r w:rsidR="007E0156">
        <w:rPr>
          <w:rFonts w:ascii="Arial Narrow" w:hAnsi="Arial Narrow"/>
        </w:rPr>
        <w:t>……………………..</w:t>
      </w:r>
      <w:r w:rsidR="007C5307" w:rsidRPr="00C00408">
        <w:rPr>
          <w:rFonts w:ascii="Arial Narrow" w:hAnsi="Arial Narrow"/>
        </w:rPr>
        <w:t>zł</w:t>
      </w:r>
    </w:p>
    <w:p w:rsidR="00881279" w:rsidRPr="00C00408" w:rsidRDefault="00881279">
      <w:pPr>
        <w:ind w:left="360"/>
        <w:rPr>
          <w:rFonts w:ascii="Arial Narrow" w:hAnsi="Arial Narrow"/>
        </w:rPr>
      </w:pPr>
    </w:p>
    <w:p w:rsidR="00881279" w:rsidRPr="00C00408" w:rsidRDefault="00881279">
      <w:pPr>
        <w:ind w:left="360"/>
        <w:rPr>
          <w:rFonts w:ascii="Arial Narrow" w:hAnsi="Arial Narrow"/>
          <w:b/>
        </w:rPr>
      </w:pPr>
      <w:r w:rsidRPr="00C00408">
        <w:rPr>
          <w:rFonts w:ascii="Arial Narrow" w:hAnsi="Arial Narrow"/>
        </w:rPr>
        <w:t>kwota brutto</w:t>
      </w:r>
      <w:r w:rsidR="005C4E4C" w:rsidRPr="00C00408">
        <w:rPr>
          <w:rFonts w:ascii="Arial Narrow" w:hAnsi="Arial Narrow"/>
        </w:rPr>
        <w:t xml:space="preserve">: </w:t>
      </w:r>
      <w:r w:rsidR="007E0156">
        <w:rPr>
          <w:rFonts w:ascii="Arial Narrow" w:hAnsi="Arial Narrow"/>
          <w:b/>
        </w:rPr>
        <w:t>……………………………………………..</w:t>
      </w:r>
      <w:r w:rsidRPr="00C00408">
        <w:rPr>
          <w:rFonts w:ascii="Arial Narrow" w:hAnsi="Arial Narrow"/>
        </w:rPr>
        <w:t>zł</w:t>
      </w:r>
      <w:r w:rsidR="00A1590F" w:rsidRPr="00C00408">
        <w:rPr>
          <w:rFonts w:ascii="Arial Narrow" w:hAnsi="Arial Narrow"/>
        </w:rPr>
        <w:t>,</w:t>
      </w:r>
    </w:p>
    <w:p w:rsidR="00881279" w:rsidRPr="00C00408" w:rsidRDefault="00881279">
      <w:pPr>
        <w:ind w:left="360"/>
        <w:rPr>
          <w:rFonts w:ascii="Arial Narrow" w:hAnsi="Arial Narrow"/>
        </w:rPr>
      </w:pPr>
    </w:p>
    <w:p w:rsidR="001D47E6" w:rsidRPr="00E30C85" w:rsidRDefault="00881279" w:rsidP="00C00408">
      <w:pPr>
        <w:pStyle w:val="Zwykytekst"/>
        <w:ind w:left="360"/>
        <w:rPr>
          <w:rFonts w:ascii="Arial Narrow" w:hAnsi="Arial Narrow"/>
          <w:sz w:val="22"/>
          <w:szCs w:val="22"/>
        </w:rPr>
      </w:pPr>
      <w:r w:rsidRPr="00E30C85">
        <w:rPr>
          <w:rFonts w:ascii="Arial Narrow" w:hAnsi="Arial Narrow"/>
          <w:sz w:val="22"/>
          <w:szCs w:val="22"/>
        </w:rPr>
        <w:t xml:space="preserve">słownie brutto zł: </w:t>
      </w:r>
      <w:r w:rsidR="007E0156">
        <w:rPr>
          <w:rFonts w:ascii="Arial Narrow" w:hAnsi="Arial Narrow"/>
          <w:sz w:val="22"/>
          <w:szCs w:val="22"/>
        </w:rPr>
        <w:t>………………………………………………………………</w:t>
      </w:r>
      <w:r w:rsidR="00A754B3">
        <w:rPr>
          <w:rFonts w:ascii="Arial Narrow" w:hAnsi="Arial Narrow"/>
          <w:sz w:val="22"/>
          <w:szCs w:val="22"/>
        </w:rPr>
        <w:t>………………………</w:t>
      </w:r>
      <w:r w:rsidR="001A0B0A">
        <w:rPr>
          <w:rFonts w:ascii="Arial Narrow" w:hAnsi="Arial Narrow"/>
          <w:sz w:val="22"/>
          <w:szCs w:val="22"/>
        </w:rPr>
        <w:t xml:space="preserve"> </w:t>
      </w:r>
      <w:r w:rsidR="001037EA" w:rsidRPr="00E30C85">
        <w:rPr>
          <w:rFonts w:ascii="Arial Narrow" w:hAnsi="Arial Narrow"/>
          <w:sz w:val="22"/>
          <w:szCs w:val="22"/>
        </w:rPr>
        <w:t>złot</w:t>
      </w:r>
      <w:r w:rsidR="005E227C" w:rsidRPr="00E30C85">
        <w:rPr>
          <w:rFonts w:ascii="Arial Narrow" w:hAnsi="Arial Narrow"/>
          <w:sz w:val="22"/>
          <w:szCs w:val="22"/>
        </w:rPr>
        <w:t>ych</w:t>
      </w:r>
      <w:r w:rsidR="001037EA" w:rsidRPr="00E30C85">
        <w:rPr>
          <w:rFonts w:ascii="Arial Narrow" w:hAnsi="Arial Narrow"/>
          <w:sz w:val="22"/>
          <w:szCs w:val="22"/>
        </w:rPr>
        <w:t xml:space="preserve"> </w:t>
      </w:r>
      <w:r w:rsidR="00A749D1" w:rsidRPr="00E30C85">
        <w:rPr>
          <w:rFonts w:ascii="Arial Narrow" w:hAnsi="Arial Narrow"/>
          <w:sz w:val="22"/>
          <w:szCs w:val="22"/>
        </w:rPr>
        <w:t xml:space="preserve"> </w:t>
      </w:r>
      <w:r w:rsidR="00A754B3">
        <w:rPr>
          <w:rFonts w:ascii="Arial Narrow" w:hAnsi="Arial Narrow"/>
          <w:sz w:val="22"/>
          <w:szCs w:val="22"/>
          <w:vertAlign w:val="superscript"/>
        </w:rPr>
        <w:t>…………..</w:t>
      </w:r>
      <w:r w:rsidR="00A1590F" w:rsidRPr="00E30C85">
        <w:rPr>
          <w:rFonts w:ascii="Arial Narrow" w:hAnsi="Arial Narrow"/>
          <w:sz w:val="22"/>
          <w:szCs w:val="22"/>
        </w:rPr>
        <w:t>/</w:t>
      </w:r>
      <w:r w:rsidR="00A1590F" w:rsidRPr="00E30C85">
        <w:rPr>
          <w:rFonts w:ascii="Arial Narrow" w:hAnsi="Arial Narrow"/>
          <w:sz w:val="22"/>
          <w:szCs w:val="22"/>
          <w:vertAlign w:val="subscript"/>
        </w:rPr>
        <w:t>100</w:t>
      </w:r>
      <w:r w:rsidR="00A1590F" w:rsidRPr="00E30C85">
        <w:rPr>
          <w:rFonts w:ascii="Arial Narrow" w:hAnsi="Arial Narrow"/>
          <w:sz w:val="22"/>
          <w:szCs w:val="22"/>
        </w:rPr>
        <w:t>.</w:t>
      </w:r>
    </w:p>
    <w:p w:rsidR="009F3698" w:rsidRDefault="009F3698" w:rsidP="006E40BE">
      <w:pPr>
        <w:rPr>
          <w:rFonts w:ascii="Arial Narrow" w:hAnsi="Arial Narrow"/>
          <w:b/>
        </w:rPr>
      </w:pPr>
    </w:p>
    <w:p w:rsidR="00E30C85" w:rsidRPr="00C00408" w:rsidRDefault="00881279" w:rsidP="00E30C85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 3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Obowiązki  Zamawiającego</w:t>
      </w:r>
    </w:p>
    <w:p w:rsidR="00881279" w:rsidRPr="00C00408" w:rsidRDefault="00881279" w:rsidP="00B16324">
      <w:pPr>
        <w:pStyle w:val="Tekstpodstawowy"/>
        <w:tabs>
          <w:tab w:val="left" w:pos="284"/>
          <w:tab w:val="left" w:pos="360"/>
        </w:tabs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napToGrid/>
          <w:szCs w:val="24"/>
        </w:rPr>
        <w:t xml:space="preserve">1.   </w:t>
      </w:r>
      <w:r w:rsidRPr="00C00408">
        <w:rPr>
          <w:rFonts w:ascii="Arial Narrow" w:hAnsi="Arial Narrow"/>
          <w:b/>
          <w:snapToGrid/>
          <w:szCs w:val="24"/>
        </w:rPr>
        <w:t>Zamawiający</w:t>
      </w:r>
      <w:r w:rsidRPr="00C00408">
        <w:rPr>
          <w:rFonts w:ascii="Arial Narrow" w:hAnsi="Arial Narrow"/>
          <w:snapToGrid/>
          <w:szCs w:val="24"/>
        </w:rPr>
        <w:t xml:space="preserve"> </w:t>
      </w:r>
      <w:r w:rsidR="001A2D46" w:rsidRPr="00C00408">
        <w:rPr>
          <w:rFonts w:ascii="Arial Narrow" w:hAnsi="Arial Narrow"/>
          <w:snapToGrid/>
          <w:szCs w:val="24"/>
        </w:rPr>
        <w:t>zleca</w:t>
      </w:r>
      <w:r w:rsidRPr="00C00408">
        <w:rPr>
          <w:rFonts w:ascii="Arial Narrow" w:hAnsi="Arial Narrow"/>
          <w:snapToGrid/>
          <w:szCs w:val="24"/>
        </w:rPr>
        <w:t xml:space="preserve"> realizację</w:t>
      </w:r>
      <w:r w:rsidR="008F62D5" w:rsidRPr="00C00408">
        <w:rPr>
          <w:rFonts w:ascii="Arial Narrow" w:hAnsi="Arial Narrow"/>
          <w:snapToGrid/>
          <w:szCs w:val="24"/>
        </w:rPr>
        <w:t xml:space="preserve"> </w:t>
      </w:r>
      <w:r w:rsidR="00F35979">
        <w:rPr>
          <w:rFonts w:ascii="Arial Narrow" w:hAnsi="Arial Narrow"/>
          <w:snapToGrid/>
          <w:szCs w:val="24"/>
        </w:rPr>
        <w:t>robót</w:t>
      </w:r>
      <w:r w:rsidRPr="00C00408">
        <w:rPr>
          <w:rFonts w:ascii="Arial Narrow" w:hAnsi="Arial Narrow"/>
          <w:snapToGrid/>
          <w:szCs w:val="24"/>
        </w:rPr>
        <w:t xml:space="preserve"> stanowiących przedmiot niniejszej umowy</w:t>
      </w:r>
      <w:r w:rsidR="006659B1" w:rsidRPr="00C00408">
        <w:rPr>
          <w:rFonts w:ascii="Arial Narrow" w:hAnsi="Arial Narrow"/>
          <w:snapToGrid/>
          <w:szCs w:val="24"/>
        </w:rPr>
        <w:t xml:space="preserve"> sukcesywnie</w:t>
      </w:r>
      <w:r w:rsidRPr="00C00408">
        <w:rPr>
          <w:rFonts w:ascii="Arial Narrow" w:hAnsi="Arial Narrow"/>
          <w:snapToGrid/>
          <w:szCs w:val="24"/>
        </w:rPr>
        <w:t xml:space="preserve"> w postaci </w:t>
      </w:r>
    </w:p>
    <w:p w:rsidR="00881279" w:rsidRPr="00C00408" w:rsidRDefault="00881279" w:rsidP="00776737">
      <w:pPr>
        <w:pStyle w:val="Tekstpodstawowy"/>
        <w:tabs>
          <w:tab w:val="left" w:pos="284"/>
          <w:tab w:val="left" w:pos="360"/>
        </w:tabs>
        <w:ind w:left="360"/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napToGrid/>
          <w:szCs w:val="24"/>
        </w:rPr>
        <w:t>pisemnych zleceń</w:t>
      </w:r>
      <w:r w:rsidR="00F35979">
        <w:rPr>
          <w:rFonts w:ascii="Arial Narrow" w:hAnsi="Arial Narrow"/>
          <w:snapToGrid/>
          <w:szCs w:val="24"/>
        </w:rPr>
        <w:t xml:space="preserve"> podpisanych przez Zastępcę Dyrektora Departamentu ds. </w:t>
      </w:r>
      <w:r w:rsidR="00F718A0">
        <w:rPr>
          <w:rFonts w:ascii="Arial Narrow" w:hAnsi="Arial Narrow"/>
          <w:snapToGrid/>
          <w:szCs w:val="24"/>
        </w:rPr>
        <w:t>zarzą</w:t>
      </w:r>
      <w:r w:rsidR="00F35979">
        <w:rPr>
          <w:rFonts w:ascii="Arial Narrow" w:hAnsi="Arial Narrow"/>
          <w:snapToGrid/>
          <w:szCs w:val="24"/>
        </w:rPr>
        <w:t>dzania drogami w Departamencie</w:t>
      </w:r>
      <w:r w:rsidR="00F718A0">
        <w:rPr>
          <w:rFonts w:ascii="Arial Narrow" w:hAnsi="Arial Narrow"/>
          <w:snapToGrid/>
          <w:szCs w:val="24"/>
        </w:rPr>
        <w:t xml:space="preserve"> </w:t>
      </w:r>
      <w:r w:rsidR="00401B3B">
        <w:rPr>
          <w:rFonts w:ascii="Arial Narrow" w:hAnsi="Arial Narrow"/>
          <w:snapToGrid/>
          <w:szCs w:val="24"/>
        </w:rPr>
        <w:t>Rozwoju, Inwestycji i dróg lub osoby, które jego zastępują</w:t>
      </w:r>
      <w:r w:rsidR="00F35979">
        <w:rPr>
          <w:rFonts w:ascii="Arial Narrow" w:hAnsi="Arial Narrow"/>
          <w:snapToGrid/>
          <w:szCs w:val="24"/>
        </w:rPr>
        <w:t xml:space="preserve">. </w:t>
      </w:r>
      <w:r w:rsidRPr="00C00408">
        <w:rPr>
          <w:rFonts w:ascii="Arial Narrow" w:hAnsi="Arial Narrow"/>
          <w:snapToGrid/>
          <w:szCs w:val="24"/>
        </w:rPr>
        <w:t>W przypadkach niecierpi</w:t>
      </w:r>
      <w:r w:rsidR="00776737" w:rsidRPr="00C00408">
        <w:rPr>
          <w:rFonts w:ascii="Arial Narrow" w:hAnsi="Arial Narrow"/>
          <w:snapToGrid/>
          <w:szCs w:val="24"/>
        </w:rPr>
        <w:t>ą</w:t>
      </w:r>
      <w:r w:rsidRPr="00C00408">
        <w:rPr>
          <w:rFonts w:ascii="Arial Narrow" w:hAnsi="Arial Narrow"/>
          <w:snapToGrid/>
          <w:szCs w:val="24"/>
        </w:rPr>
        <w:t>cych zwłoki</w:t>
      </w:r>
      <w:r w:rsidR="00337C62" w:rsidRPr="00C00408">
        <w:rPr>
          <w:rFonts w:ascii="Arial Narrow" w:hAnsi="Arial Narrow"/>
          <w:snapToGrid/>
          <w:szCs w:val="24"/>
        </w:rPr>
        <w:t>,</w:t>
      </w:r>
      <w:r w:rsidR="00F35979">
        <w:rPr>
          <w:rFonts w:ascii="Arial Narrow" w:hAnsi="Arial Narrow"/>
          <w:snapToGrid/>
          <w:szCs w:val="24"/>
        </w:rPr>
        <w:t xml:space="preserve"> roboty</w:t>
      </w:r>
      <w:r w:rsidR="00776737" w:rsidRPr="00C00408">
        <w:rPr>
          <w:rFonts w:ascii="Arial Narrow" w:hAnsi="Arial Narrow"/>
          <w:snapToGrid/>
          <w:szCs w:val="24"/>
        </w:rPr>
        <w:t xml:space="preserve"> </w:t>
      </w:r>
      <w:r w:rsidRPr="00C00408">
        <w:rPr>
          <w:rFonts w:ascii="Arial Narrow" w:hAnsi="Arial Narrow"/>
          <w:snapToGrid/>
          <w:szCs w:val="24"/>
        </w:rPr>
        <w:t xml:space="preserve">stanowiące przedmiot umowy mogą być zlecane telefonicznie, a </w:t>
      </w:r>
      <w:r w:rsidR="00401B3B">
        <w:rPr>
          <w:rFonts w:ascii="Arial Narrow" w:hAnsi="Arial Narrow"/>
          <w:snapToGrid/>
          <w:szCs w:val="24"/>
        </w:rPr>
        <w:t xml:space="preserve">następnie potwierdzane pisemnie lub faksem przez Zastępcę Dyrektora Departamentu ds. zarządzania </w:t>
      </w:r>
      <w:r w:rsidR="00401B3B">
        <w:rPr>
          <w:rFonts w:ascii="Arial Narrow" w:hAnsi="Arial Narrow"/>
          <w:snapToGrid/>
          <w:szCs w:val="24"/>
        </w:rPr>
        <w:lastRenderedPageBreak/>
        <w:t>drogami w Departamencie Rozwoju, Inwestycji i Dróg lub osoby, które jego zastępują oraz pracowników Departamentu Bezpieczeństwa Zarządzania Kryzysowego i Ochrony Informacji Niejawnej UM.</w:t>
      </w:r>
    </w:p>
    <w:p w:rsidR="00D45071" w:rsidRPr="00C00408" w:rsidRDefault="001A2D46" w:rsidP="00401B3B">
      <w:pPr>
        <w:pStyle w:val="Tekstpodstawowy"/>
        <w:tabs>
          <w:tab w:val="left" w:pos="284"/>
          <w:tab w:val="left" w:pos="360"/>
        </w:tabs>
        <w:ind w:left="360"/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napToGrid/>
          <w:szCs w:val="24"/>
        </w:rPr>
        <w:t>W zleceniach</w:t>
      </w:r>
      <w:r w:rsidR="00881279" w:rsidRPr="00C00408">
        <w:rPr>
          <w:rFonts w:ascii="Arial Narrow" w:hAnsi="Arial Narrow"/>
          <w:snapToGrid/>
          <w:szCs w:val="24"/>
        </w:rPr>
        <w:t xml:space="preserve"> </w:t>
      </w:r>
      <w:r w:rsidR="00881279" w:rsidRPr="00C00408">
        <w:rPr>
          <w:rFonts w:ascii="Arial Narrow" w:hAnsi="Arial Narrow"/>
          <w:b/>
          <w:snapToGrid/>
          <w:szCs w:val="24"/>
        </w:rPr>
        <w:t>Zamawiający</w:t>
      </w:r>
      <w:r w:rsidRPr="00C00408">
        <w:rPr>
          <w:rFonts w:ascii="Arial Narrow" w:hAnsi="Arial Narrow"/>
          <w:snapToGrid/>
          <w:szCs w:val="24"/>
        </w:rPr>
        <w:t xml:space="preserve"> określa zakres</w:t>
      </w:r>
      <w:r w:rsidR="00401B3B">
        <w:rPr>
          <w:rFonts w:ascii="Arial Narrow" w:hAnsi="Arial Narrow"/>
          <w:snapToGrid/>
          <w:szCs w:val="24"/>
        </w:rPr>
        <w:t xml:space="preserve">, lokalizację, technologię </w:t>
      </w:r>
      <w:r w:rsidRPr="00C00408">
        <w:rPr>
          <w:rFonts w:ascii="Arial Narrow" w:hAnsi="Arial Narrow"/>
          <w:snapToGrid/>
          <w:szCs w:val="24"/>
        </w:rPr>
        <w:t xml:space="preserve"> i termin wykonania</w:t>
      </w:r>
      <w:r w:rsidR="00881279" w:rsidRPr="00C00408">
        <w:rPr>
          <w:rFonts w:ascii="Arial Narrow" w:hAnsi="Arial Narrow"/>
          <w:snapToGrid/>
          <w:szCs w:val="24"/>
        </w:rPr>
        <w:t xml:space="preserve"> </w:t>
      </w:r>
      <w:r w:rsidR="00401B3B">
        <w:rPr>
          <w:rFonts w:ascii="Arial Narrow" w:hAnsi="Arial Narrow"/>
          <w:snapToGrid/>
          <w:szCs w:val="24"/>
        </w:rPr>
        <w:t xml:space="preserve">zleconych </w:t>
      </w:r>
      <w:r w:rsidR="00F35979">
        <w:rPr>
          <w:rFonts w:ascii="Arial Narrow" w:hAnsi="Arial Narrow"/>
          <w:snapToGrid/>
          <w:szCs w:val="24"/>
        </w:rPr>
        <w:t>robót</w:t>
      </w:r>
      <w:r w:rsidR="00881279" w:rsidRPr="00C00408">
        <w:rPr>
          <w:rFonts w:ascii="Arial Narrow" w:hAnsi="Arial Narrow"/>
          <w:snapToGrid/>
          <w:szCs w:val="24"/>
        </w:rPr>
        <w:t xml:space="preserve">. </w:t>
      </w:r>
      <w:r w:rsidR="003B0510" w:rsidRPr="00C00408">
        <w:rPr>
          <w:rFonts w:ascii="Arial Narrow" w:hAnsi="Arial Narrow"/>
          <w:snapToGrid/>
          <w:szCs w:val="24"/>
        </w:rPr>
        <w:t>P</w:t>
      </w:r>
      <w:r w:rsidR="009C7913" w:rsidRPr="00C00408">
        <w:rPr>
          <w:rFonts w:ascii="Arial Narrow" w:hAnsi="Arial Narrow"/>
          <w:snapToGrid/>
          <w:szCs w:val="24"/>
        </w:rPr>
        <w:t>rzekazani</w:t>
      </w:r>
      <w:r w:rsidR="003B0510" w:rsidRPr="00C00408">
        <w:rPr>
          <w:rFonts w:ascii="Arial Narrow" w:hAnsi="Arial Narrow"/>
          <w:snapToGrid/>
          <w:szCs w:val="24"/>
        </w:rPr>
        <w:t>e</w:t>
      </w:r>
      <w:r w:rsidR="009C7913" w:rsidRPr="00C00408">
        <w:rPr>
          <w:rFonts w:ascii="Arial Narrow" w:hAnsi="Arial Narrow"/>
          <w:snapToGrid/>
          <w:szCs w:val="24"/>
        </w:rPr>
        <w:t xml:space="preserve"> zlecenia przez </w:t>
      </w:r>
      <w:r w:rsidR="009C7913" w:rsidRPr="00C00408">
        <w:rPr>
          <w:rFonts w:ascii="Arial Narrow" w:hAnsi="Arial Narrow"/>
          <w:b/>
          <w:snapToGrid/>
          <w:szCs w:val="24"/>
        </w:rPr>
        <w:t xml:space="preserve">Zamawiającego </w:t>
      </w:r>
      <w:r w:rsidR="009C7913" w:rsidRPr="00C00408">
        <w:rPr>
          <w:rFonts w:ascii="Arial Narrow" w:hAnsi="Arial Narrow"/>
          <w:snapToGrid/>
          <w:szCs w:val="24"/>
        </w:rPr>
        <w:t xml:space="preserve">i potwierdzenie </w:t>
      </w:r>
      <w:r w:rsidR="003B0510" w:rsidRPr="00C00408">
        <w:rPr>
          <w:rFonts w:ascii="Arial Narrow" w:hAnsi="Arial Narrow"/>
          <w:snapToGrid/>
          <w:szCs w:val="24"/>
        </w:rPr>
        <w:t>je</w:t>
      </w:r>
      <w:r w:rsidR="009C7913" w:rsidRPr="00C00408">
        <w:rPr>
          <w:rFonts w:ascii="Arial Narrow" w:hAnsi="Arial Narrow"/>
          <w:snapToGrid/>
          <w:szCs w:val="24"/>
        </w:rPr>
        <w:t>go</w:t>
      </w:r>
      <w:r w:rsidR="003B0510" w:rsidRPr="00C00408">
        <w:rPr>
          <w:rFonts w:ascii="Arial Narrow" w:hAnsi="Arial Narrow"/>
          <w:snapToGrid/>
          <w:szCs w:val="24"/>
        </w:rPr>
        <w:t xml:space="preserve"> przyjęcia </w:t>
      </w:r>
      <w:r w:rsidR="009C7913" w:rsidRPr="00C00408">
        <w:rPr>
          <w:rFonts w:ascii="Arial Narrow" w:hAnsi="Arial Narrow"/>
          <w:snapToGrid/>
          <w:szCs w:val="24"/>
        </w:rPr>
        <w:t xml:space="preserve"> przez </w:t>
      </w:r>
      <w:r w:rsidR="00401B3B">
        <w:rPr>
          <w:rFonts w:ascii="Arial Narrow" w:hAnsi="Arial Narrow"/>
          <w:b/>
          <w:snapToGrid/>
          <w:szCs w:val="24"/>
        </w:rPr>
        <w:t>Wykonawcę</w:t>
      </w:r>
      <w:r w:rsidR="009C7913" w:rsidRPr="00C00408">
        <w:rPr>
          <w:rFonts w:ascii="Arial Narrow" w:hAnsi="Arial Narrow"/>
          <w:b/>
          <w:snapToGrid/>
          <w:szCs w:val="24"/>
        </w:rPr>
        <w:t xml:space="preserve"> </w:t>
      </w:r>
      <w:r w:rsidR="003B0510" w:rsidRPr="00C00408">
        <w:rPr>
          <w:rFonts w:ascii="Arial Narrow" w:hAnsi="Arial Narrow"/>
          <w:snapToGrid/>
          <w:szCs w:val="24"/>
        </w:rPr>
        <w:t>jest jednoznaczne</w:t>
      </w:r>
      <w:r w:rsidR="009C7913" w:rsidRPr="00C00408">
        <w:rPr>
          <w:rFonts w:ascii="Arial Narrow" w:hAnsi="Arial Narrow"/>
          <w:snapToGrid/>
          <w:szCs w:val="24"/>
        </w:rPr>
        <w:t xml:space="preserve"> z przekazaniem</w:t>
      </w:r>
      <w:r w:rsidR="00401B3B">
        <w:rPr>
          <w:rFonts w:ascii="Arial Narrow" w:hAnsi="Arial Narrow"/>
          <w:snapToGrid/>
          <w:szCs w:val="24"/>
        </w:rPr>
        <w:t xml:space="preserve"> mu</w:t>
      </w:r>
      <w:r w:rsidR="009C7913" w:rsidRPr="00C00408">
        <w:rPr>
          <w:rFonts w:ascii="Arial Narrow" w:hAnsi="Arial Narrow"/>
          <w:snapToGrid/>
          <w:szCs w:val="24"/>
        </w:rPr>
        <w:t xml:space="preserve"> </w:t>
      </w:r>
      <w:r w:rsidR="004472CD" w:rsidRPr="00C00408">
        <w:rPr>
          <w:rFonts w:ascii="Arial Narrow" w:hAnsi="Arial Narrow"/>
          <w:snapToGrid/>
          <w:szCs w:val="24"/>
        </w:rPr>
        <w:t>terenu</w:t>
      </w:r>
      <w:r w:rsidR="00401B3B">
        <w:rPr>
          <w:rFonts w:ascii="Arial Narrow" w:hAnsi="Arial Narrow"/>
          <w:snapToGrid/>
          <w:szCs w:val="24"/>
        </w:rPr>
        <w:t xml:space="preserve"> pod realizację</w:t>
      </w:r>
      <w:r w:rsidR="009C7913" w:rsidRPr="00C00408">
        <w:rPr>
          <w:rFonts w:ascii="Arial Narrow" w:hAnsi="Arial Narrow"/>
          <w:snapToGrid/>
          <w:szCs w:val="24"/>
        </w:rPr>
        <w:t xml:space="preserve"> zleconych </w:t>
      </w:r>
      <w:r w:rsidR="00F35979">
        <w:rPr>
          <w:rFonts w:ascii="Arial Narrow" w:hAnsi="Arial Narrow"/>
          <w:snapToGrid/>
          <w:szCs w:val="24"/>
        </w:rPr>
        <w:t>robót</w:t>
      </w:r>
      <w:r w:rsidR="009C7913" w:rsidRPr="00C00408">
        <w:rPr>
          <w:rFonts w:ascii="Arial Narrow" w:hAnsi="Arial Narrow"/>
          <w:snapToGrid/>
          <w:szCs w:val="24"/>
        </w:rPr>
        <w:t xml:space="preserve"> </w:t>
      </w:r>
      <w:r w:rsidR="00401B3B">
        <w:rPr>
          <w:rFonts w:ascii="Arial Narrow" w:hAnsi="Arial Narrow"/>
          <w:snapToGrid/>
          <w:szCs w:val="24"/>
        </w:rPr>
        <w:t>.</w:t>
      </w:r>
    </w:p>
    <w:p w:rsidR="00776737" w:rsidRPr="00C00408" w:rsidRDefault="00881279" w:rsidP="00C00408">
      <w:pPr>
        <w:pStyle w:val="Tekstpodstawowy"/>
        <w:tabs>
          <w:tab w:val="left" w:pos="284"/>
          <w:tab w:val="left" w:pos="360"/>
        </w:tabs>
        <w:ind w:left="360" w:hanging="360"/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zCs w:val="24"/>
        </w:rPr>
        <w:t>2.</w:t>
      </w:r>
      <w:r w:rsidRPr="00C00408">
        <w:rPr>
          <w:rFonts w:ascii="Arial Narrow" w:hAnsi="Arial Narrow"/>
          <w:b/>
          <w:szCs w:val="24"/>
        </w:rPr>
        <w:t xml:space="preserve">   Zamawiający</w:t>
      </w:r>
      <w:r w:rsidRPr="00C00408">
        <w:rPr>
          <w:rFonts w:ascii="Arial Narrow" w:hAnsi="Arial Narrow"/>
          <w:szCs w:val="24"/>
        </w:rPr>
        <w:t xml:space="preserve"> zobowiązany jest do potwierdzania wykonania</w:t>
      </w:r>
      <w:r w:rsidR="00776737" w:rsidRPr="00C00408">
        <w:rPr>
          <w:rFonts w:ascii="Arial Narrow" w:hAnsi="Arial Narrow"/>
          <w:szCs w:val="24"/>
        </w:rPr>
        <w:t xml:space="preserve"> zleconych </w:t>
      </w:r>
      <w:r w:rsidR="00F35979">
        <w:rPr>
          <w:rFonts w:ascii="Arial Narrow" w:hAnsi="Arial Narrow"/>
          <w:szCs w:val="24"/>
        </w:rPr>
        <w:t>robót</w:t>
      </w:r>
      <w:r w:rsidR="00776737" w:rsidRPr="00C00408">
        <w:rPr>
          <w:rFonts w:ascii="Arial Narrow" w:hAnsi="Arial Narrow"/>
          <w:szCs w:val="24"/>
        </w:rPr>
        <w:t xml:space="preserve"> </w:t>
      </w:r>
      <w:r w:rsidRPr="00C00408">
        <w:rPr>
          <w:rFonts w:ascii="Arial Narrow" w:hAnsi="Arial Narrow"/>
          <w:szCs w:val="24"/>
        </w:rPr>
        <w:t xml:space="preserve"> przez upoważnionego pracownik</w:t>
      </w:r>
      <w:r w:rsidR="00401B3B">
        <w:rPr>
          <w:rFonts w:ascii="Arial Narrow" w:hAnsi="Arial Narrow"/>
          <w:szCs w:val="24"/>
        </w:rPr>
        <w:t xml:space="preserve">a Departamentu Rozwoju, Inwestycji i Dróg </w:t>
      </w:r>
      <w:r w:rsidRPr="00C00408">
        <w:rPr>
          <w:rFonts w:ascii="Arial Narrow" w:hAnsi="Arial Narrow"/>
          <w:szCs w:val="24"/>
        </w:rPr>
        <w:t xml:space="preserve"> w Elb</w:t>
      </w:r>
      <w:r w:rsidR="00776737" w:rsidRPr="00C00408">
        <w:rPr>
          <w:rFonts w:ascii="Arial Narrow" w:hAnsi="Arial Narrow"/>
          <w:szCs w:val="24"/>
        </w:rPr>
        <w:t xml:space="preserve">lągu w </w:t>
      </w:r>
      <w:r w:rsidRPr="00C00408">
        <w:rPr>
          <w:rFonts w:ascii="Arial Narrow" w:hAnsi="Arial Narrow"/>
          <w:szCs w:val="24"/>
        </w:rPr>
        <w:t xml:space="preserve">książce obmiaru robót prowadzonej przez  </w:t>
      </w:r>
      <w:r w:rsidRPr="00C00408">
        <w:rPr>
          <w:rFonts w:ascii="Arial Narrow" w:hAnsi="Arial Narrow"/>
          <w:b/>
          <w:szCs w:val="24"/>
        </w:rPr>
        <w:t>Wykonawcę</w:t>
      </w:r>
      <w:r w:rsidRPr="00C00408">
        <w:rPr>
          <w:rFonts w:ascii="Arial Narrow" w:hAnsi="Arial Narrow"/>
          <w:szCs w:val="24"/>
        </w:rPr>
        <w:t xml:space="preserve">. </w:t>
      </w:r>
    </w:p>
    <w:p w:rsidR="00881279" w:rsidRPr="00C00408" w:rsidRDefault="00881279">
      <w:pPr>
        <w:pStyle w:val="Tekstpodstawowy"/>
        <w:numPr>
          <w:ilvl w:val="0"/>
          <w:numId w:val="8"/>
        </w:numPr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b/>
          <w:snapToGrid/>
          <w:szCs w:val="24"/>
        </w:rPr>
        <w:t xml:space="preserve">Zamawiający </w:t>
      </w:r>
      <w:r w:rsidRPr="00C00408">
        <w:rPr>
          <w:rFonts w:ascii="Arial Narrow" w:hAnsi="Arial Narrow"/>
          <w:snapToGrid/>
          <w:szCs w:val="24"/>
        </w:rPr>
        <w:t xml:space="preserve">przekaże </w:t>
      </w:r>
      <w:r w:rsidRPr="00C00408">
        <w:rPr>
          <w:rFonts w:ascii="Arial Narrow" w:hAnsi="Arial Narrow"/>
          <w:b/>
          <w:snapToGrid/>
          <w:szCs w:val="24"/>
        </w:rPr>
        <w:t>Wykonawcy</w:t>
      </w:r>
      <w:r w:rsidRPr="00C00408">
        <w:rPr>
          <w:rFonts w:ascii="Arial Narrow" w:hAnsi="Arial Narrow"/>
          <w:snapToGrid/>
          <w:szCs w:val="24"/>
        </w:rPr>
        <w:t xml:space="preserve"> w dniu podpisania umowy:</w:t>
      </w:r>
    </w:p>
    <w:p w:rsidR="007B0AB2" w:rsidRPr="00C00408" w:rsidRDefault="00154978" w:rsidP="00C00408">
      <w:pPr>
        <w:pStyle w:val="Tekstpodstawowy"/>
        <w:numPr>
          <w:ilvl w:val="1"/>
          <w:numId w:val="35"/>
        </w:numPr>
        <w:tabs>
          <w:tab w:val="clear" w:pos="360"/>
          <w:tab w:val="num" w:pos="540"/>
        </w:tabs>
        <w:ind w:left="540"/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zCs w:val="24"/>
        </w:rPr>
        <w:t>O</w:t>
      </w:r>
      <w:r w:rsidR="00EF1523" w:rsidRPr="00C00408">
        <w:rPr>
          <w:rFonts w:ascii="Arial Narrow" w:hAnsi="Arial Narrow"/>
          <w:szCs w:val="24"/>
        </w:rPr>
        <w:t xml:space="preserve">pieczętowany </w:t>
      </w:r>
      <w:r w:rsidR="00C22EF6" w:rsidRPr="00C00408">
        <w:rPr>
          <w:rFonts w:ascii="Arial Narrow" w:hAnsi="Arial Narrow"/>
          <w:szCs w:val="24"/>
        </w:rPr>
        <w:t xml:space="preserve">przez </w:t>
      </w:r>
      <w:r w:rsidR="00C22EF6" w:rsidRPr="00C00408">
        <w:rPr>
          <w:rFonts w:ascii="Arial Narrow" w:hAnsi="Arial Narrow"/>
          <w:b/>
          <w:szCs w:val="24"/>
        </w:rPr>
        <w:t>Zamawiaj</w:t>
      </w:r>
      <w:r w:rsidR="00A326F5" w:rsidRPr="00C00408">
        <w:rPr>
          <w:rFonts w:ascii="Arial Narrow" w:hAnsi="Arial Narrow"/>
          <w:b/>
          <w:szCs w:val="24"/>
        </w:rPr>
        <w:t>ą</w:t>
      </w:r>
      <w:r w:rsidR="00C22EF6" w:rsidRPr="00C00408">
        <w:rPr>
          <w:rFonts w:ascii="Arial Narrow" w:hAnsi="Arial Narrow"/>
          <w:b/>
          <w:szCs w:val="24"/>
        </w:rPr>
        <w:t>cego</w:t>
      </w:r>
      <w:r w:rsidR="00A326F5" w:rsidRPr="00C00408">
        <w:rPr>
          <w:rFonts w:ascii="Arial Narrow" w:hAnsi="Arial Narrow"/>
          <w:b/>
          <w:szCs w:val="24"/>
        </w:rPr>
        <w:t xml:space="preserve"> </w:t>
      </w:r>
      <w:r w:rsidR="00EF1523" w:rsidRPr="00C00408">
        <w:rPr>
          <w:rFonts w:ascii="Arial Narrow" w:hAnsi="Arial Narrow"/>
          <w:szCs w:val="24"/>
        </w:rPr>
        <w:t>na każdej stronie piecz</w:t>
      </w:r>
      <w:r w:rsidR="004F00C6" w:rsidRPr="00C00408">
        <w:rPr>
          <w:rFonts w:ascii="Arial Narrow" w:hAnsi="Arial Narrow"/>
          <w:szCs w:val="24"/>
        </w:rPr>
        <w:t>ęcią o treści</w:t>
      </w:r>
      <w:r w:rsidR="00EF1523" w:rsidRPr="00C00408">
        <w:rPr>
          <w:rFonts w:ascii="Arial Narrow" w:hAnsi="Arial Narrow"/>
          <w:szCs w:val="24"/>
        </w:rPr>
        <w:t>: Urz</w:t>
      </w:r>
      <w:r w:rsidR="00401B3B">
        <w:rPr>
          <w:rFonts w:ascii="Arial Narrow" w:hAnsi="Arial Narrow"/>
          <w:szCs w:val="24"/>
        </w:rPr>
        <w:t>ąd Miejski w Elblągu Departament Rozwoju, Inwestycji i Dróg</w:t>
      </w:r>
      <w:r w:rsidR="004271A5" w:rsidRPr="00C00408">
        <w:rPr>
          <w:rFonts w:ascii="Arial Narrow" w:hAnsi="Arial Narrow"/>
          <w:szCs w:val="24"/>
        </w:rPr>
        <w:t>,</w:t>
      </w:r>
      <w:r w:rsidR="00EF1523" w:rsidRPr="00C00408">
        <w:rPr>
          <w:rFonts w:ascii="Arial Narrow" w:hAnsi="Arial Narrow"/>
          <w:szCs w:val="24"/>
        </w:rPr>
        <w:t xml:space="preserve"> </w:t>
      </w:r>
      <w:r w:rsidR="00401B3B">
        <w:rPr>
          <w:rFonts w:ascii="Arial Narrow" w:hAnsi="Arial Narrow"/>
          <w:b/>
          <w:szCs w:val="24"/>
        </w:rPr>
        <w:t>„Wycenę robót</w:t>
      </w:r>
      <w:r w:rsidR="00EF1523" w:rsidRPr="00C00408">
        <w:rPr>
          <w:rFonts w:ascii="Arial Narrow" w:hAnsi="Arial Narrow"/>
          <w:b/>
          <w:szCs w:val="24"/>
        </w:rPr>
        <w:t xml:space="preserve">” </w:t>
      </w:r>
      <w:r w:rsidR="00EF1523" w:rsidRPr="00C00408">
        <w:rPr>
          <w:rFonts w:ascii="Arial Narrow" w:hAnsi="Arial Narrow"/>
          <w:szCs w:val="24"/>
        </w:rPr>
        <w:t>stanowiący</w:t>
      </w:r>
      <w:r w:rsidR="00881279" w:rsidRPr="00C00408">
        <w:rPr>
          <w:rFonts w:ascii="Arial Narrow" w:hAnsi="Arial Narrow"/>
          <w:b/>
          <w:szCs w:val="24"/>
        </w:rPr>
        <w:t xml:space="preserve"> </w:t>
      </w:r>
      <w:r w:rsidR="00881279" w:rsidRPr="00C00408">
        <w:rPr>
          <w:rFonts w:ascii="Arial Narrow" w:hAnsi="Arial Narrow"/>
          <w:szCs w:val="24"/>
        </w:rPr>
        <w:t>za</w:t>
      </w:r>
      <w:r w:rsidR="00E30C85">
        <w:rPr>
          <w:rFonts w:ascii="Arial Narrow" w:hAnsi="Arial Narrow"/>
          <w:szCs w:val="24"/>
        </w:rPr>
        <w:t xml:space="preserve">ł. nr 1 </w:t>
      </w:r>
      <w:r w:rsidR="00881279" w:rsidRPr="00C00408">
        <w:rPr>
          <w:rFonts w:ascii="Arial Narrow" w:hAnsi="Arial Narrow"/>
          <w:szCs w:val="24"/>
        </w:rPr>
        <w:t xml:space="preserve"> do umowy</w:t>
      </w:r>
      <w:r w:rsidR="00881279" w:rsidRPr="00C00408">
        <w:rPr>
          <w:rFonts w:ascii="Arial Narrow" w:hAnsi="Arial Narrow"/>
          <w:b/>
          <w:szCs w:val="24"/>
        </w:rPr>
        <w:t xml:space="preserve"> </w:t>
      </w:r>
      <w:r w:rsidR="00881279" w:rsidRPr="00C00408">
        <w:rPr>
          <w:rFonts w:ascii="Arial Narrow" w:hAnsi="Arial Narrow"/>
          <w:szCs w:val="24"/>
        </w:rPr>
        <w:t xml:space="preserve">z oferowanymi przez </w:t>
      </w:r>
      <w:r w:rsidR="00881279" w:rsidRPr="00C00408">
        <w:rPr>
          <w:rFonts w:ascii="Arial Narrow" w:hAnsi="Arial Narrow"/>
          <w:b/>
          <w:szCs w:val="24"/>
        </w:rPr>
        <w:t>Wykonawcę</w:t>
      </w:r>
      <w:r w:rsidR="00881279" w:rsidRPr="00C00408">
        <w:rPr>
          <w:rFonts w:ascii="Arial Narrow" w:hAnsi="Arial Narrow"/>
          <w:szCs w:val="24"/>
        </w:rPr>
        <w:t xml:space="preserve"> cenami</w:t>
      </w:r>
      <w:r w:rsidR="002337DD" w:rsidRPr="00C00408">
        <w:rPr>
          <w:rFonts w:ascii="Arial Narrow" w:hAnsi="Arial Narrow"/>
          <w:szCs w:val="24"/>
        </w:rPr>
        <w:t xml:space="preserve"> jednostkowymi na wykonanie </w:t>
      </w:r>
      <w:r w:rsidR="00042BBE" w:rsidRPr="00C00408">
        <w:rPr>
          <w:rFonts w:ascii="Arial Narrow" w:hAnsi="Arial Narrow"/>
          <w:szCs w:val="24"/>
        </w:rPr>
        <w:t>prac</w:t>
      </w:r>
      <w:r w:rsidR="002337DD" w:rsidRPr="00C00408">
        <w:rPr>
          <w:rFonts w:ascii="Arial Narrow" w:hAnsi="Arial Narrow"/>
          <w:szCs w:val="24"/>
        </w:rPr>
        <w:t xml:space="preserve"> </w:t>
      </w:r>
      <w:r w:rsidR="00881279" w:rsidRPr="00C00408">
        <w:rPr>
          <w:rFonts w:ascii="Arial Narrow" w:hAnsi="Arial Narrow"/>
          <w:szCs w:val="24"/>
        </w:rPr>
        <w:t>stanowiących przedmiot niniejszej umowy</w:t>
      </w:r>
      <w:r w:rsidR="00881279" w:rsidRPr="00C00408">
        <w:rPr>
          <w:rFonts w:ascii="Arial Narrow" w:hAnsi="Arial Narrow"/>
          <w:snapToGrid/>
          <w:szCs w:val="24"/>
        </w:rPr>
        <w:t>, z</w:t>
      </w:r>
      <w:r w:rsidR="005E0BFB" w:rsidRPr="00C00408">
        <w:rPr>
          <w:rFonts w:ascii="Arial Narrow" w:hAnsi="Arial Narrow"/>
          <w:snapToGrid/>
          <w:szCs w:val="24"/>
        </w:rPr>
        <w:t>łożony wraz z ofertą</w:t>
      </w:r>
      <w:r w:rsidR="00881279" w:rsidRPr="00C00408">
        <w:rPr>
          <w:rFonts w:ascii="Arial Narrow" w:hAnsi="Arial Narrow"/>
          <w:snapToGrid/>
          <w:szCs w:val="24"/>
        </w:rPr>
        <w:t xml:space="preserve">, celem stosowania go w trakcie rozliczenia </w:t>
      </w:r>
      <w:r w:rsidR="00042BBE" w:rsidRPr="00C00408">
        <w:rPr>
          <w:rFonts w:ascii="Arial Narrow" w:hAnsi="Arial Narrow"/>
          <w:snapToGrid/>
          <w:szCs w:val="24"/>
        </w:rPr>
        <w:t xml:space="preserve">ich </w:t>
      </w:r>
      <w:r w:rsidR="00881279" w:rsidRPr="00C00408">
        <w:rPr>
          <w:rFonts w:ascii="Arial Narrow" w:hAnsi="Arial Narrow"/>
          <w:snapToGrid/>
          <w:szCs w:val="24"/>
        </w:rPr>
        <w:t>rea</w:t>
      </w:r>
      <w:r w:rsidR="00A41B6F" w:rsidRPr="00C00408">
        <w:rPr>
          <w:rFonts w:ascii="Arial Narrow" w:hAnsi="Arial Narrow"/>
          <w:snapToGrid/>
          <w:szCs w:val="24"/>
        </w:rPr>
        <w:t xml:space="preserve">lizacji. </w:t>
      </w:r>
    </w:p>
    <w:p w:rsidR="007B0AB2" w:rsidRPr="00C00408" w:rsidRDefault="007B0AB2" w:rsidP="007B0AB2">
      <w:pPr>
        <w:pStyle w:val="Tekstpodstawowy"/>
        <w:numPr>
          <w:ilvl w:val="0"/>
          <w:numId w:val="8"/>
        </w:numPr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b/>
          <w:snapToGrid/>
          <w:szCs w:val="24"/>
        </w:rPr>
        <w:t xml:space="preserve">Zamawiający </w:t>
      </w:r>
      <w:r w:rsidRPr="00C00408">
        <w:rPr>
          <w:rFonts w:ascii="Arial Narrow" w:hAnsi="Arial Narrow"/>
          <w:snapToGrid/>
          <w:szCs w:val="24"/>
        </w:rPr>
        <w:t xml:space="preserve">wyznacza osobę sprawującą funkcję inspektora nadzoru budowlanego w osobie :    </w:t>
      </w:r>
    </w:p>
    <w:p w:rsidR="007B0AB2" w:rsidRPr="00C00408" w:rsidRDefault="007B0AB2" w:rsidP="007B0AB2">
      <w:pPr>
        <w:pStyle w:val="Tekstpodstawowy"/>
        <w:ind w:left="360"/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napToGrid/>
          <w:szCs w:val="24"/>
        </w:rPr>
        <w:t>Barbary Wieczorek uprawnienia budowlane Nr 408/EL/81.</w:t>
      </w:r>
    </w:p>
    <w:p w:rsidR="001D47E6" w:rsidRPr="00C00408" w:rsidRDefault="001D47E6" w:rsidP="00D90B24">
      <w:pPr>
        <w:rPr>
          <w:rFonts w:ascii="Arial Narrow" w:hAnsi="Arial Narrow"/>
          <w:b/>
        </w:rPr>
      </w:pPr>
    </w:p>
    <w:p w:rsidR="00881279" w:rsidRPr="00C00408" w:rsidRDefault="00881279" w:rsidP="00C72471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4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Obowiązki  Wykonawcy</w:t>
      </w:r>
    </w:p>
    <w:p w:rsidR="00585424" w:rsidRPr="00C00408" w:rsidRDefault="00881279" w:rsidP="00585424">
      <w:pPr>
        <w:numPr>
          <w:ilvl w:val="0"/>
          <w:numId w:val="10"/>
        </w:numPr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 xml:space="preserve">Wykonawca </w:t>
      </w:r>
      <w:r w:rsidR="00163A10" w:rsidRPr="00C00408">
        <w:rPr>
          <w:rFonts w:ascii="Arial Narrow" w:hAnsi="Arial Narrow"/>
        </w:rPr>
        <w:t>zobowiązany jest</w:t>
      </w:r>
      <w:r w:rsidR="00163A10" w:rsidRPr="00C00408">
        <w:rPr>
          <w:rFonts w:ascii="Arial Narrow" w:hAnsi="Arial Narrow"/>
          <w:b/>
        </w:rPr>
        <w:t xml:space="preserve"> </w:t>
      </w:r>
      <w:r w:rsidR="00163A10" w:rsidRPr="00C00408">
        <w:rPr>
          <w:rFonts w:ascii="Arial Narrow" w:hAnsi="Arial Narrow"/>
        </w:rPr>
        <w:t>wykonywać</w:t>
      </w:r>
      <w:r w:rsidRPr="00C00408">
        <w:rPr>
          <w:rFonts w:ascii="Arial Narrow" w:hAnsi="Arial Narrow"/>
        </w:rPr>
        <w:t xml:space="preserve"> przedmiot niniejszej umowy zgodnie z:</w:t>
      </w:r>
    </w:p>
    <w:p w:rsidR="00881279" w:rsidRPr="00C00408" w:rsidRDefault="00154978">
      <w:pPr>
        <w:numPr>
          <w:ilvl w:val="1"/>
          <w:numId w:val="10"/>
        </w:numPr>
        <w:rPr>
          <w:rFonts w:ascii="Arial Narrow" w:hAnsi="Arial Narrow"/>
        </w:rPr>
      </w:pPr>
      <w:r w:rsidRPr="00C00408">
        <w:rPr>
          <w:rFonts w:ascii="Arial Narrow" w:hAnsi="Arial Narrow"/>
        </w:rPr>
        <w:t>O</w:t>
      </w:r>
      <w:r w:rsidR="00881279" w:rsidRPr="00C00408">
        <w:rPr>
          <w:rFonts w:ascii="Arial Narrow" w:hAnsi="Arial Narrow"/>
        </w:rPr>
        <w:t>bowiązującymi przepi</w:t>
      </w:r>
      <w:r w:rsidR="00F96936">
        <w:rPr>
          <w:rFonts w:ascii="Arial Narrow" w:hAnsi="Arial Narrow"/>
        </w:rPr>
        <w:t>sami,</w:t>
      </w:r>
    </w:p>
    <w:p w:rsidR="00881279" w:rsidRPr="00C00408" w:rsidRDefault="00154978">
      <w:pPr>
        <w:numPr>
          <w:ilvl w:val="1"/>
          <w:numId w:val="10"/>
        </w:numPr>
        <w:rPr>
          <w:rFonts w:ascii="Arial Narrow" w:hAnsi="Arial Narrow"/>
        </w:rPr>
      </w:pPr>
      <w:r w:rsidRPr="00C00408">
        <w:rPr>
          <w:rFonts w:ascii="Arial Narrow" w:hAnsi="Arial Narrow"/>
        </w:rPr>
        <w:t>N</w:t>
      </w:r>
      <w:r w:rsidR="00881279" w:rsidRPr="00C00408">
        <w:rPr>
          <w:rFonts w:ascii="Arial Narrow" w:hAnsi="Arial Narrow"/>
        </w:rPr>
        <w:t xml:space="preserve">ormami i aprobatami technicznymi </w:t>
      </w:r>
    </w:p>
    <w:p w:rsidR="00881279" w:rsidRPr="00C00408" w:rsidRDefault="00881279">
      <w:pPr>
        <w:numPr>
          <w:ilvl w:val="1"/>
          <w:numId w:val="10"/>
        </w:numPr>
        <w:rPr>
          <w:rFonts w:ascii="Arial Narrow" w:hAnsi="Arial Narrow"/>
        </w:rPr>
      </w:pPr>
      <w:r w:rsidRPr="00C00408">
        <w:rPr>
          <w:rFonts w:ascii="Arial Narrow" w:hAnsi="Arial Narrow"/>
        </w:rPr>
        <w:t>Ogólnymi Specyfikacjami Technicznymi wydanymi przez Generalną Dyrekcję Dróg Publicznych (po zmianie nazwy Generalna Dyrekcja Dróg Krajowych i Autostrad) i Ministra Infrastruktury</w:t>
      </w:r>
    </w:p>
    <w:p w:rsidR="00881279" w:rsidRPr="00C00408" w:rsidRDefault="00154978" w:rsidP="00C00408">
      <w:pPr>
        <w:numPr>
          <w:ilvl w:val="1"/>
          <w:numId w:val="10"/>
        </w:numPr>
        <w:rPr>
          <w:rFonts w:ascii="Arial Narrow" w:hAnsi="Arial Narrow"/>
        </w:rPr>
      </w:pPr>
      <w:r w:rsidRPr="00C00408">
        <w:rPr>
          <w:rFonts w:ascii="Arial Narrow" w:hAnsi="Arial Narrow"/>
        </w:rPr>
        <w:t>Z</w:t>
      </w:r>
      <w:r w:rsidR="00881279" w:rsidRPr="00C00408">
        <w:rPr>
          <w:rFonts w:ascii="Arial Narrow" w:hAnsi="Arial Narrow"/>
        </w:rPr>
        <w:t xml:space="preserve">asadami wiedzy technicznej i sztuką budowlaną przy zachowaniu wszelkich norm bezpieczeństwa i przepisów BHP </w:t>
      </w:r>
    </w:p>
    <w:p w:rsidR="00881279" w:rsidRPr="00C00408" w:rsidRDefault="00A05BD7" w:rsidP="00F96936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do realizacji przedmiotu umowy </w:t>
      </w:r>
      <w:r w:rsidR="00163A10" w:rsidRPr="00C00408">
        <w:rPr>
          <w:rFonts w:ascii="Arial Narrow" w:hAnsi="Arial Narrow"/>
        </w:rPr>
        <w:t xml:space="preserve">zobowiązany jest </w:t>
      </w:r>
      <w:r w:rsidRPr="00C00408">
        <w:rPr>
          <w:rFonts w:ascii="Arial Narrow" w:hAnsi="Arial Narrow"/>
        </w:rPr>
        <w:t>stosować</w:t>
      </w:r>
      <w:r w:rsidR="00F96936">
        <w:rPr>
          <w:rFonts w:ascii="Arial Narrow" w:hAnsi="Arial Narrow"/>
        </w:rPr>
        <w:t xml:space="preserve"> nowe</w:t>
      </w:r>
      <w:r w:rsidRPr="00C00408">
        <w:rPr>
          <w:rFonts w:ascii="Arial Narrow" w:hAnsi="Arial Narrow"/>
        </w:rPr>
        <w:t xml:space="preserve"> m</w:t>
      </w:r>
      <w:r w:rsidR="00881279" w:rsidRPr="00C00408">
        <w:rPr>
          <w:rFonts w:ascii="Arial Narrow" w:hAnsi="Arial Narrow"/>
        </w:rPr>
        <w:t>ateriały dopuszczone do obrotu i powszechnego</w:t>
      </w:r>
      <w:r w:rsidRPr="00C00408">
        <w:rPr>
          <w:rFonts w:ascii="Arial Narrow" w:hAnsi="Arial Narrow"/>
        </w:rPr>
        <w:t xml:space="preserve"> </w:t>
      </w:r>
      <w:r w:rsidR="00881279" w:rsidRPr="00C00408">
        <w:rPr>
          <w:rFonts w:ascii="Arial Narrow" w:hAnsi="Arial Narrow"/>
        </w:rPr>
        <w:t>lub jednostkowego stosowania w budownictwie</w:t>
      </w:r>
      <w:r w:rsidRPr="00C00408">
        <w:rPr>
          <w:rFonts w:ascii="Arial Narrow" w:hAnsi="Arial Narrow"/>
        </w:rPr>
        <w:t xml:space="preserve"> zgodnie z przepisami Prawa Budowlanego</w:t>
      </w:r>
      <w:r w:rsidR="00CC62AD" w:rsidRPr="00C00408">
        <w:rPr>
          <w:rFonts w:ascii="Arial Narrow" w:hAnsi="Arial Narrow"/>
        </w:rPr>
        <w:t xml:space="preserve"> </w:t>
      </w:r>
      <w:r w:rsidR="00881279" w:rsidRPr="00C00408">
        <w:rPr>
          <w:rFonts w:ascii="Arial Narrow" w:hAnsi="Arial Narrow"/>
        </w:rPr>
        <w:t>posiada</w:t>
      </w:r>
      <w:r w:rsidR="00CC62AD" w:rsidRPr="00C00408">
        <w:rPr>
          <w:rFonts w:ascii="Arial Narrow" w:hAnsi="Arial Narrow"/>
        </w:rPr>
        <w:t>jące</w:t>
      </w:r>
      <w:r w:rsidR="00881279" w:rsidRPr="00C00408">
        <w:rPr>
          <w:rFonts w:ascii="Arial Narrow" w:hAnsi="Arial Narrow"/>
        </w:rPr>
        <w:t xml:space="preserve"> odpowiednie atest</w:t>
      </w:r>
      <w:r w:rsidR="00225992">
        <w:rPr>
          <w:rFonts w:ascii="Arial Narrow" w:hAnsi="Arial Narrow"/>
        </w:rPr>
        <w:t>y, aprobaty i certyfikaty</w:t>
      </w:r>
      <w:r w:rsidR="00F96936">
        <w:rPr>
          <w:rFonts w:ascii="Arial Narrow" w:hAnsi="Arial Narrow"/>
        </w:rPr>
        <w:t xml:space="preserve"> lub materiały </w:t>
      </w:r>
      <w:r w:rsidR="00F96936">
        <w:rPr>
          <w:rFonts w:ascii="Arial Narrow" w:hAnsi="Arial Narrow"/>
          <w:b/>
        </w:rPr>
        <w:t xml:space="preserve">Zamawiającego, </w:t>
      </w:r>
      <w:r w:rsidR="00F96936" w:rsidRPr="00F96936">
        <w:rPr>
          <w:rFonts w:ascii="Arial Narrow" w:hAnsi="Arial Narrow"/>
        </w:rPr>
        <w:t>które pobierze z jego magazynu zlokalizowanego na terenie bazy Przedsiębiorstwa Dróg i Mostów Sp. z o.o. w Nowinie k/Elbląga.</w:t>
      </w:r>
      <w:r w:rsidR="003E5266" w:rsidRPr="00C00408">
        <w:rPr>
          <w:rFonts w:ascii="Arial Narrow" w:hAnsi="Arial Narrow"/>
        </w:rPr>
        <w:tab/>
      </w:r>
    </w:p>
    <w:p w:rsidR="00125936" w:rsidRPr="00C00408" w:rsidRDefault="00881279" w:rsidP="00125936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</w:t>
      </w:r>
      <w:r w:rsidR="00125936" w:rsidRPr="00C00408">
        <w:rPr>
          <w:rFonts w:ascii="Arial Narrow" w:hAnsi="Arial Narrow"/>
        </w:rPr>
        <w:t xml:space="preserve">zobowiązany jest zorganizować pracę tak, aby nie wywoływała ona </w:t>
      </w:r>
      <w:r w:rsidR="00125936" w:rsidRPr="00C00408">
        <w:rPr>
          <w:rFonts w:ascii="Arial Narrow" w:hAnsi="Arial Narrow"/>
        </w:rPr>
        <w:br/>
        <w:t>niebezpieczeństwa dla osób trzecich w tym użytkowników dróg</w:t>
      </w:r>
      <w:r w:rsidRPr="00C00408">
        <w:rPr>
          <w:rFonts w:ascii="Arial Narrow" w:hAnsi="Arial Narrow"/>
        </w:rPr>
        <w:t xml:space="preserve">. </w:t>
      </w:r>
    </w:p>
    <w:p w:rsidR="00881279" w:rsidRPr="00C00408" w:rsidRDefault="00881279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</w:t>
      </w:r>
      <w:r w:rsidR="00021E92" w:rsidRPr="00C00408">
        <w:rPr>
          <w:rFonts w:ascii="Arial Narrow" w:hAnsi="Arial Narrow"/>
        </w:rPr>
        <w:t>każdorazowo zobowiązany jest do zgłaszania</w:t>
      </w:r>
      <w:r w:rsidR="00F96936">
        <w:rPr>
          <w:rFonts w:ascii="Arial Narrow" w:hAnsi="Arial Narrow"/>
        </w:rPr>
        <w:t xml:space="preserve"> w formie pisemnej </w:t>
      </w:r>
      <w:r w:rsidR="005E0BFB" w:rsidRPr="00C00408">
        <w:rPr>
          <w:rFonts w:ascii="Arial Narrow" w:hAnsi="Arial Narrow"/>
        </w:rPr>
        <w:t xml:space="preserve">przedstawicielowi </w:t>
      </w:r>
      <w:r w:rsidRPr="00C00408">
        <w:rPr>
          <w:rFonts w:ascii="Arial Narrow" w:hAnsi="Arial Narrow"/>
        </w:rPr>
        <w:t xml:space="preserve"> </w:t>
      </w:r>
      <w:r w:rsidRPr="00C00408">
        <w:rPr>
          <w:rFonts w:ascii="Arial Narrow" w:hAnsi="Arial Narrow"/>
          <w:b/>
        </w:rPr>
        <w:t>Zamawiającego</w:t>
      </w:r>
      <w:r w:rsidRPr="00C00408">
        <w:rPr>
          <w:rFonts w:ascii="Arial Narrow" w:hAnsi="Arial Narrow"/>
        </w:rPr>
        <w:t xml:space="preserve"> datę</w:t>
      </w:r>
      <w:r w:rsidR="00F96936">
        <w:rPr>
          <w:rFonts w:ascii="Arial Narrow" w:hAnsi="Arial Narrow"/>
        </w:rPr>
        <w:t xml:space="preserve"> rozpoczęcia i zakończenia robót</w:t>
      </w:r>
      <w:r w:rsidRPr="00C00408">
        <w:rPr>
          <w:rFonts w:ascii="Arial Narrow" w:hAnsi="Arial Narrow"/>
        </w:rPr>
        <w:t>.</w:t>
      </w:r>
    </w:p>
    <w:p w:rsidR="00881279" w:rsidRPr="00C00408" w:rsidRDefault="00881279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ponosi pełną odpowiedzialność za oznakowanie i zabezpieczenie </w:t>
      </w:r>
      <w:r w:rsidR="00F96936">
        <w:rPr>
          <w:rFonts w:ascii="Arial Narrow" w:hAnsi="Arial Narrow"/>
        </w:rPr>
        <w:t>robót</w:t>
      </w:r>
      <w:r w:rsidRPr="00C00408">
        <w:rPr>
          <w:rFonts w:ascii="Arial Narrow" w:hAnsi="Arial Narrow"/>
        </w:rPr>
        <w:t xml:space="preserve"> prowadzonych w pasie drogowym pod ruchem. Oznakowan</w:t>
      </w:r>
      <w:r w:rsidR="00C00408" w:rsidRPr="00C00408">
        <w:rPr>
          <w:rFonts w:ascii="Arial Narrow" w:hAnsi="Arial Narrow"/>
        </w:rPr>
        <w:t xml:space="preserve">ie drogi w miejscu wykonywanych </w:t>
      </w:r>
      <w:r w:rsidR="00F96936">
        <w:rPr>
          <w:rFonts w:ascii="Arial Narrow" w:hAnsi="Arial Narrow"/>
        </w:rPr>
        <w:t>robót</w:t>
      </w:r>
      <w:r w:rsidRPr="00C00408">
        <w:rPr>
          <w:rFonts w:ascii="Arial Narrow" w:hAnsi="Arial Narrow"/>
        </w:rPr>
        <w:t xml:space="preserve"> </w:t>
      </w:r>
      <w:r w:rsidR="00530DB4" w:rsidRPr="00C00408">
        <w:rPr>
          <w:rFonts w:ascii="Arial Narrow" w:hAnsi="Arial Narrow"/>
        </w:rPr>
        <w:t>musi być</w:t>
      </w:r>
      <w:r w:rsidRPr="00C00408">
        <w:rPr>
          <w:rFonts w:ascii="Arial Narrow" w:hAnsi="Arial Narrow"/>
        </w:rPr>
        <w:t xml:space="preserve"> zgodne z projektem wykonanym </w:t>
      </w:r>
      <w:r w:rsidR="00677D4F" w:rsidRPr="00C00408">
        <w:rPr>
          <w:rFonts w:ascii="Arial Narrow" w:hAnsi="Arial Narrow"/>
        </w:rPr>
        <w:t xml:space="preserve">własnym </w:t>
      </w:r>
      <w:r w:rsidRPr="00C00408">
        <w:rPr>
          <w:rFonts w:ascii="Arial Narrow" w:hAnsi="Arial Narrow"/>
        </w:rPr>
        <w:t xml:space="preserve">staraniem i na koszt </w:t>
      </w:r>
      <w:r w:rsidRPr="00C00408">
        <w:rPr>
          <w:rFonts w:ascii="Arial Narrow" w:hAnsi="Arial Narrow"/>
          <w:b/>
        </w:rPr>
        <w:t>Wykonawcy</w:t>
      </w:r>
      <w:r w:rsidRPr="00C00408">
        <w:rPr>
          <w:rFonts w:ascii="Arial Narrow" w:hAnsi="Arial Narrow"/>
        </w:rPr>
        <w:t xml:space="preserve">, </w:t>
      </w:r>
      <w:r w:rsidR="002E4FA7" w:rsidRPr="00C00408">
        <w:rPr>
          <w:rFonts w:ascii="Arial Narrow" w:hAnsi="Arial Narrow"/>
        </w:rPr>
        <w:t>z</w:t>
      </w:r>
      <w:r w:rsidRPr="00C00408">
        <w:rPr>
          <w:rFonts w:ascii="Arial Narrow" w:hAnsi="Arial Narrow"/>
        </w:rPr>
        <w:t xml:space="preserve">godnym z </w:t>
      </w:r>
      <w:r w:rsidR="002E4FA7" w:rsidRPr="00C00408">
        <w:rPr>
          <w:rFonts w:ascii="Arial Narrow" w:hAnsi="Arial Narrow"/>
        </w:rPr>
        <w:t xml:space="preserve">obowiązującymi przepisami </w:t>
      </w:r>
      <w:r w:rsidRPr="00C00408">
        <w:rPr>
          <w:rFonts w:ascii="Arial Narrow" w:hAnsi="Arial Narrow"/>
        </w:rPr>
        <w:t xml:space="preserve">i </w:t>
      </w:r>
      <w:r w:rsidR="00F96936" w:rsidRPr="00C00408">
        <w:rPr>
          <w:rFonts w:ascii="Arial Narrow" w:hAnsi="Arial Narrow"/>
        </w:rPr>
        <w:t xml:space="preserve">zaopiniowany przez Policję </w:t>
      </w:r>
      <w:r w:rsidR="00F96936">
        <w:rPr>
          <w:rFonts w:ascii="Arial Narrow" w:hAnsi="Arial Narrow"/>
        </w:rPr>
        <w:t xml:space="preserve">oraz </w:t>
      </w:r>
      <w:r w:rsidRPr="00C00408">
        <w:rPr>
          <w:rFonts w:ascii="Arial Narrow" w:hAnsi="Arial Narrow"/>
        </w:rPr>
        <w:t>zatwierdzonym przez organ zarządzając</w:t>
      </w:r>
      <w:r w:rsidR="00F96936">
        <w:rPr>
          <w:rFonts w:ascii="Arial Narrow" w:hAnsi="Arial Narrow"/>
        </w:rPr>
        <w:t>y ruchem drogowym w Elblągu</w:t>
      </w:r>
      <w:r w:rsidRPr="00C00408">
        <w:rPr>
          <w:rFonts w:ascii="Arial Narrow" w:hAnsi="Arial Narrow"/>
        </w:rPr>
        <w:t>.</w:t>
      </w:r>
    </w:p>
    <w:p w:rsidR="00881279" w:rsidRPr="00C00408" w:rsidRDefault="00881279">
      <w:pPr>
        <w:jc w:val="both"/>
        <w:rPr>
          <w:rFonts w:ascii="Arial Narrow" w:hAnsi="Arial Narrow"/>
        </w:rPr>
      </w:pPr>
    </w:p>
    <w:p w:rsidR="00F96936" w:rsidRDefault="00881279" w:rsidP="00F96936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</w:t>
      </w:r>
      <w:r w:rsidR="004B16F0" w:rsidRPr="00C00408">
        <w:rPr>
          <w:rFonts w:ascii="Arial Narrow" w:hAnsi="Arial Narrow"/>
        </w:rPr>
        <w:t>zobowiązany jest</w:t>
      </w:r>
      <w:r w:rsidRPr="00C00408">
        <w:rPr>
          <w:rFonts w:ascii="Arial Narrow" w:hAnsi="Arial Narrow"/>
        </w:rPr>
        <w:t xml:space="preserve"> w czasie realizacji </w:t>
      </w:r>
      <w:r w:rsidR="003A651C" w:rsidRPr="00C00408">
        <w:rPr>
          <w:rFonts w:ascii="Arial Narrow" w:hAnsi="Arial Narrow"/>
        </w:rPr>
        <w:t xml:space="preserve">przedmiotu </w:t>
      </w:r>
      <w:r w:rsidRPr="00C00408">
        <w:rPr>
          <w:rFonts w:ascii="Arial Narrow" w:hAnsi="Arial Narrow"/>
        </w:rPr>
        <w:t xml:space="preserve"> niniejszej umowy zapewnić należyty ład, porządek, ochronę znajdujących się na terenie prowadzonych </w:t>
      </w:r>
      <w:r w:rsidR="00502FA6" w:rsidRPr="00C00408">
        <w:rPr>
          <w:rFonts w:ascii="Arial Narrow" w:hAnsi="Arial Narrow"/>
        </w:rPr>
        <w:t>robót</w:t>
      </w:r>
      <w:r w:rsidRPr="00C00408">
        <w:rPr>
          <w:rFonts w:ascii="Arial Narrow" w:hAnsi="Arial Narrow"/>
        </w:rPr>
        <w:t xml:space="preserve"> obiektów i sieci oraz urządzeń uzbrojenia terenu i utrzymywać je w należytym stanie technicznym, a po zakończeniu realizacji uporządkować teren.</w:t>
      </w:r>
    </w:p>
    <w:p w:rsidR="00F96936" w:rsidRDefault="00F96936" w:rsidP="00F96936">
      <w:pPr>
        <w:jc w:val="both"/>
        <w:rPr>
          <w:rFonts w:ascii="Arial Narrow" w:hAnsi="Arial Narrow"/>
        </w:rPr>
      </w:pPr>
    </w:p>
    <w:p w:rsidR="00F96936" w:rsidRDefault="00F96936" w:rsidP="00F96936">
      <w:pPr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Wykonawca </w:t>
      </w:r>
      <w:r w:rsidRPr="00F96936">
        <w:rPr>
          <w:rFonts w:ascii="Arial Narrow" w:hAnsi="Arial Narrow"/>
        </w:rPr>
        <w:t xml:space="preserve">ponosi odpowiedzialność </w:t>
      </w:r>
      <w:r w:rsidRPr="00B932FA">
        <w:rPr>
          <w:rFonts w:ascii="Arial Narrow" w:hAnsi="Arial Narrow"/>
        </w:rPr>
        <w:t>wobec Zamawiającego i osób trzecich za wypadki szkody spowodowane niewykonaniem lub nienależytym wykonaniem obowiązków wynikających z niniejszej umowy.</w:t>
      </w:r>
    </w:p>
    <w:p w:rsidR="00B932FA" w:rsidRDefault="00B932FA" w:rsidP="00B932FA">
      <w:pPr>
        <w:jc w:val="both"/>
        <w:rPr>
          <w:rFonts w:ascii="Arial Narrow" w:hAnsi="Arial Narrow"/>
        </w:rPr>
      </w:pPr>
    </w:p>
    <w:p w:rsidR="00B932FA" w:rsidRDefault="00B932FA" w:rsidP="00F96936">
      <w:pPr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lastRenderedPageBreak/>
        <w:t xml:space="preserve">Wykonawca </w:t>
      </w:r>
      <w:r w:rsidRPr="00B932FA">
        <w:rPr>
          <w:rFonts w:ascii="Arial Narrow" w:hAnsi="Arial Narrow"/>
        </w:rPr>
        <w:t>zobowiązuje się do każdorazowego zgłoszenia Zamawiającemu wszelkich podwykonawców realizujących roboty budowlane i uzyskania zgody Zamawiającego na zawarcie umowy z podwykonawcą, zgodnie z postanowieniami art.647¹-kodeksu cywilnego.</w:t>
      </w:r>
    </w:p>
    <w:p w:rsidR="00B932FA" w:rsidRDefault="00B932FA" w:rsidP="00B932FA">
      <w:pPr>
        <w:jc w:val="both"/>
        <w:rPr>
          <w:rFonts w:ascii="Arial Narrow" w:hAnsi="Arial Narrow"/>
        </w:rPr>
      </w:pPr>
    </w:p>
    <w:p w:rsidR="00B932FA" w:rsidRDefault="00B932FA" w:rsidP="00F96936">
      <w:pPr>
        <w:numPr>
          <w:ilvl w:val="0"/>
          <w:numId w:val="3"/>
        </w:num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Wykonawca </w:t>
      </w:r>
      <w:r w:rsidRPr="00B932FA">
        <w:rPr>
          <w:rFonts w:ascii="Arial Narrow" w:hAnsi="Arial Narrow"/>
        </w:rPr>
        <w:t>zobowiązany jest do zawarcia umów przelewu wierzytelności na rzecz podwykonawców, z tytułu wynagrodzenia należnego mu od Zamawiającego za wykonane roboty, w zakresie jakim były one wykonywane przez podwykonawców. Kopie w/w umów zostaną przekazane Zamawiającemu w terminie 10 dni od podpisania umowy.</w:t>
      </w:r>
    </w:p>
    <w:p w:rsidR="00311E24" w:rsidRDefault="00311E24" w:rsidP="00311E24">
      <w:pPr>
        <w:jc w:val="both"/>
        <w:rPr>
          <w:rFonts w:ascii="Arial Narrow" w:hAnsi="Arial Narrow"/>
        </w:rPr>
      </w:pPr>
    </w:p>
    <w:p w:rsidR="00311E24" w:rsidRPr="00311E24" w:rsidRDefault="00311E24" w:rsidP="00311E24">
      <w:pPr>
        <w:numPr>
          <w:ilvl w:val="0"/>
          <w:numId w:val="3"/>
        </w:numPr>
        <w:jc w:val="both"/>
        <w:rPr>
          <w:rFonts w:ascii="Arial Narrow" w:hAnsi="Arial Narrow" w:cs="Arial"/>
        </w:rPr>
      </w:pPr>
      <w:r w:rsidRPr="00311E24">
        <w:rPr>
          <w:rFonts w:ascii="Arial Narrow" w:hAnsi="Arial Narrow" w:cs="Arial"/>
        </w:rPr>
        <w:t>Wykonawca zobowiązany jest przy realizacji przedmiotu umowy dysponować osobami posiadającymi wymagane kwalifikacje zawodowe, doświadczenie i wykształcenie niezbędne do wykonania zamówienia.</w:t>
      </w:r>
    </w:p>
    <w:p w:rsidR="00311E24" w:rsidRPr="00311E24" w:rsidRDefault="00311E24" w:rsidP="00311E24">
      <w:pPr>
        <w:jc w:val="both"/>
        <w:rPr>
          <w:rFonts w:ascii="Arial Narrow" w:hAnsi="Arial Narrow" w:cs="Arial"/>
        </w:rPr>
      </w:pPr>
    </w:p>
    <w:p w:rsidR="00311E24" w:rsidRPr="00311E24" w:rsidRDefault="00311E24" w:rsidP="00311E24">
      <w:pPr>
        <w:numPr>
          <w:ilvl w:val="0"/>
          <w:numId w:val="3"/>
        </w:numPr>
        <w:tabs>
          <w:tab w:val="num" w:pos="540"/>
        </w:tabs>
        <w:ind w:left="540" w:hanging="540"/>
        <w:jc w:val="both"/>
        <w:rPr>
          <w:rFonts w:ascii="Arial Narrow" w:hAnsi="Arial Narrow" w:cs="Arial"/>
        </w:rPr>
      </w:pPr>
      <w:r w:rsidRPr="00311E24">
        <w:rPr>
          <w:rFonts w:ascii="Arial Narrow" w:hAnsi="Arial Narrow" w:cs="Arial"/>
        </w:rPr>
        <w:t>Robotami w zakresie robót konserwacyjnych (remontów cząstkowych) pasów drogowych kierować będzie:</w:t>
      </w:r>
    </w:p>
    <w:p w:rsidR="00311E24" w:rsidRDefault="00311E24" w:rsidP="00311E24">
      <w:pPr>
        <w:tabs>
          <w:tab w:val="num" w:pos="705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ab/>
        <w:t>…………………………………………….</w:t>
      </w:r>
    </w:p>
    <w:p w:rsidR="001D47E6" w:rsidRPr="00C00408" w:rsidRDefault="001D47E6" w:rsidP="009F3698">
      <w:pPr>
        <w:rPr>
          <w:rFonts w:ascii="Arial Narrow" w:hAnsi="Arial Narrow"/>
          <w:b/>
        </w:rPr>
      </w:pPr>
    </w:p>
    <w:p w:rsidR="00881279" w:rsidRPr="00C00408" w:rsidRDefault="00881279">
      <w:pPr>
        <w:ind w:left="284" w:hanging="284"/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 5</w:t>
      </w:r>
    </w:p>
    <w:p w:rsidR="00C00408" w:rsidRPr="00B12C13" w:rsidRDefault="00881279" w:rsidP="00B12C13">
      <w:pPr>
        <w:pStyle w:val="Nagwek6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Terminy</w:t>
      </w:r>
    </w:p>
    <w:p w:rsidR="00E45E57" w:rsidRPr="00C00408" w:rsidRDefault="00881279" w:rsidP="004C00B4">
      <w:pPr>
        <w:pStyle w:val="Tekstpodstawowy"/>
        <w:ind w:left="360" w:hanging="360"/>
        <w:rPr>
          <w:rFonts w:ascii="Arial Narrow" w:hAnsi="Arial Narrow"/>
          <w:szCs w:val="24"/>
        </w:rPr>
      </w:pPr>
      <w:r w:rsidRPr="00C00408">
        <w:rPr>
          <w:rFonts w:ascii="Arial Narrow" w:hAnsi="Arial Narrow"/>
          <w:szCs w:val="24"/>
        </w:rPr>
        <w:tab/>
      </w:r>
      <w:r w:rsidRPr="00C00408">
        <w:rPr>
          <w:rFonts w:ascii="Arial Narrow" w:hAnsi="Arial Narrow"/>
          <w:b/>
          <w:szCs w:val="24"/>
        </w:rPr>
        <w:t>Wykonawca</w:t>
      </w:r>
      <w:r w:rsidRPr="00C00408">
        <w:rPr>
          <w:rFonts w:ascii="Arial Narrow" w:hAnsi="Arial Narrow"/>
          <w:szCs w:val="24"/>
        </w:rPr>
        <w:t xml:space="preserve"> wykonuje </w:t>
      </w:r>
      <w:r w:rsidR="00B932FA">
        <w:rPr>
          <w:rFonts w:ascii="Arial Narrow" w:hAnsi="Arial Narrow"/>
          <w:szCs w:val="24"/>
        </w:rPr>
        <w:t>roboty</w:t>
      </w:r>
      <w:r w:rsidRPr="00C00408">
        <w:rPr>
          <w:rFonts w:ascii="Arial Narrow" w:hAnsi="Arial Narrow"/>
          <w:szCs w:val="24"/>
        </w:rPr>
        <w:t xml:space="preserve"> stanowiące przedmio</w:t>
      </w:r>
      <w:r w:rsidR="004C00B4" w:rsidRPr="00C00408">
        <w:rPr>
          <w:rFonts w:ascii="Arial Narrow" w:hAnsi="Arial Narrow"/>
          <w:szCs w:val="24"/>
        </w:rPr>
        <w:t>t niniejszej umowy</w:t>
      </w:r>
      <w:r w:rsidR="00082484" w:rsidRPr="00C00408">
        <w:rPr>
          <w:rFonts w:ascii="Arial Narrow" w:hAnsi="Arial Narrow"/>
          <w:szCs w:val="24"/>
        </w:rPr>
        <w:t xml:space="preserve"> :</w:t>
      </w:r>
      <w:r w:rsidR="004C00B4" w:rsidRPr="00C00408">
        <w:rPr>
          <w:rFonts w:ascii="Arial Narrow" w:hAnsi="Arial Narrow"/>
          <w:szCs w:val="24"/>
        </w:rPr>
        <w:t xml:space="preserve"> </w:t>
      </w:r>
    </w:p>
    <w:p w:rsidR="007178D9" w:rsidRPr="00C00408" w:rsidRDefault="00E45E57" w:rsidP="00C00408">
      <w:pPr>
        <w:pStyle w:val="Tekstpodstawowy"/>
        <w:rPr>
          <w:rFonts w:ascii="Arial Narrow" w:hAnsi="Arial Narrow"/>
          <w:b/>
          <w:szCs w:val="24"/>
        </w:rPr>
      </w:pPr>
      <w:r w:rsidRPr="00C00408">
        <w:rPr>
          <w:rFonts w:ascii="Arial Narrow" w:hAnsi="Arial Narrow"/>
        </w:rPr>
        <w:t xml:space="preserve">       </w:t>
      </w:r>
      <w:r w:rsidR="004C00B4" w:rsidRPr="00C00408">
        <w:rPr>
          <w:rFonts w:ascii="Arial Narrow" w:hAnsi="Arial Narrow"/>
        </w:rPr>
        <w:t>od dnia</w:t>
      </w:r>
      <w:r w:rsidR="00082484" w:rsidRPr="00C00408">
        <w:rPr>
          <w:rFonts w:ascii="Arial Narrow" w:hAnsi="Arial Narrow"/>
        </w:rPr>
        <w:t xml:space="preserve"> podpisania umowy</w:t>
      </w:r>
      <w:r w:rsidR="00486BD1" w:rsidRPr="00C00408">
        <w:rPr>
          <w:rFonts w:ascii="Arial Narrow" w:hAnsi="Arial Narrow"/>
        </w:rPr>
        <w:t xml:space="preserve"> do </w:t>
      </w:r>
      <w:r w:rsidR="00B932FA">
        <w:rPr>
          <w:rFonts w:ascii="Arial Narrow" w:hAnsi="Arial Narrow"/>
        </w:rPr>
        <w:t>31.12.2013</w:t>
      </w:r>
      <w:r w:rsidR="00486BD1" w:rsidRPr="00C00408">
        <w:rPr>
          <w:rFonts w:ascii="Arial Narrow" w:hAnsi="Arial Narrow"/>
        </w:rPr>
        <w:t xml:space="preserve"> r.</w:t>
      </w:r>
      <w:r w:rsidR="00935F3B" w:rsidRPr="00C00408">
        <w:rPr>
          <w:rFonts w:ascii="Arial Narrow" w:hAnsi="Arial Narrow"/>
        </w:rPr>
        <w:br/>
      </w: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6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Rozliczenie robót</w:t>
      </w:r>
    </w:p>
    <w:p w:rsidR="00881279" w:rsidRPr="00C00408" w:rsidRDefault="00973618" w:rsidP="00C00408">
      <w:pPr>
        <w:pStyle w:val="Nagwek"/>
        <w:tabs>
          <w:tab w:val="clear" w:pos="4536"/>
          <w:tab w:val="clear" w:pos="9072"/>
        </w:tabs>
        <w:ind w:left="360" w:hanging="360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1.    </w:t>
      </w:r>
      <w:r w:rsidR="00881279" w:rsidRPr="00C00408">
        <w:rPr>
          <w:rFonts w:ascii="Arial Narrow" w:hAnsi="Arial Narrow"/>
        </w:rPr>
        <w:t xml:space="preserve">Okresem rozliczeniowym za </w:t>
      </w:r>
      <w:r w:rsidR="00B932FA">
        <w:rPr>
          <w:rFonts w:ascii="Arial Narrow" w:hAnsi="Arial Narrow"/>
        </w:rPr>
        <w:t>roboty</w:t>
      </w:r>
      <w:r w:rsidR="00881279" w:rsidRPr="00C00408">
        <w:rPr>
          <w:rFonts w:ascii="Arial Narrow" w:hAnsi="Arial Narrow"/>
        </w:rPr>
        <w:t xml:space="preserve"> wykonane w rama</w:t>
      </w:r>
      <w:r w:rsidR="00082484" w:rsidRPr="00C00408">
        <w:rPr>
          <w:rFonts w:ascii="Arial Narrow" w:hAnsi="Arial Narrow"/>
        </w:rPr>
        <w:t xml:space="preserve">ch niniejszej umowy jest </w:t>
      </w:r>
      <w:r w:rsidR="00A72E1B">
        <w:rPr>
          <w:rFonts w:ascii="Arial Narrow" w:hAnsi="Arial Narrow"/>
        </w:rPr>
        <w:t>okres, o którym mowa</w:t>
      </w:r>
      <w:r w:rsidR="005E227C" w:rsidRPr="00C00408">
        <w:rPr>
          <w:rFonts w:ascii="Arial Narrow" w:hAnsi="Arial Narrow"/>
        </w:rPr>
        <w:t>.</w:t>
      </w:r>
      <w:r w:rsidR="00A72E1B">
        <w:rPr>
          <w:rFonts w:ascii="Arial Narrow" w:hAnsi="Arial Narrow"/>
        </w:rPr>
        <w:t xml:space="preserve">  </w:t>
      </w:r>
      <w:r w:rsidR="00A72E1B">
        <w:rPr>
          <w:rFonts w:ascii="Arial" w:hAnsi="Arial" w:cs="Arial"/>
        </w:rPr>
        <w:t>§</w:t>
      </w:r>
      <w:r w:rsidR="00A72E1B">
        <w:rPr>
          <w:rFonts w:ascii="Arial Narrow" w:hAnsi="Arial Narrow"/>
        </w:rPr>
        <w:t xml:space="preserve"> 8 ust.1.</w:t>
      </w:r>
    </w:p>
    <w:p w:rsidR="00FD40FA" w:rsidRDefault="004A24BA" w:rsidP="00FD40FA">
      <w:pPr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2.    </w:t>
      </w:r>
      <w:r w:rsidR="00881279" w:rsidRPr="00C00408">
        <w:rPr>
          <w:rFonts w:ascii="Arial Narrow" w:hAnsi="Arial Narrow"/>
        </w:rPr>
        <w:t xml:space="preserve">Dla </w:t>
      </w:r>
      <w:r w:rsidR="00B932FA">
        <w:rPr>
          <w:rFonts w:ascii="Arial Narrow" w:hAnsi="Arial Narrow"/>
        </w:rPr>
        <w:t>robót</w:t>
      </w:r>
      <w:r w:rsidR="00881279" w:rsidRPr="00C00408">
        <w:rPr>
          <w:rFonts w:ascii="Arial Narrow" w:hAnsi="Arial Narrow"/>
        </w:rPr>
        <w:t xml:space="preserve"> objętych zakresem umowy, o którym mowa w § 1</w:t>
      </w:r>
      <w:r w:rsidR="00486BD1" w:rsidRPr="00C00408">
        <w:rPr>
          <w:rFonts w:ascii="Arial Narrow" w:hAnsi="Arial Narrow"/>
        </w:rPr>
        <w:t xml:space="preserve"> </w:t>
      </w:r>
      <w:r w:rsidR="00881279" w:rsidRPr="00C00408">
        <w:rPr>
          <w:rFonts w:ascii="Arial Narrow" w:hAnsi="Arial Narrow"/>
          <w:b/>
        </w:rPr>
        <w:t>Wykonawca</w:t>
      </w:r>
      <w:r w:rsidR="00881279" w:rsidRPr="00C00408">
        <w:rPr>
          <w:rFonts w:ascii="Arial Narrow" w:hAnsi="Arial Narrow"/>
        </w:rPr>
        <w:t xml:space="preserve"> sporządził </w:t>
      </w:r>
      <w:r w:rsidR="00135CAE">
        <w:rPr>
          <w:rFonts w:ascii="Arial Narrow" w:hAnsi="Arial Narrow"/>
          <w:b/>
        </w:rPr>
        <w:t>„Wycenę robót”</w:t>
      </w:r>
      <w:r w:rsidR="00881279" w:rsidRPr="00C00408">
        <w:rPr>
          <w:rFonts w:ascii="Arial Narrow" w:hAnsi="Arial Narrow"/>
          <w:b/>
        </w:rPr>
        <w:t xml:space="preserve"> </w:t>
      </w:r>
      <w:r w:rsidR="00881279" w:rsidRPr="00C00408">
        <w:rPr>
          <w:rFonts w:ascii="Arial Narrow" w:hAnsi="Arial Narrow"/>
        </w:rPr>
        <w:t>stosując kalkulację uproszczoną, tzn. podając dla poszczególnych</w:t>
      </w:r>
      <w:r w:rsidR="002B00D9" w:rsidRPr="00C00408">
        <w:rPr>
          <w:rFonts w:ascii="Arial Narrow" w:hAnsi="Arial Narrow"/>
        </w:rPr>
        <w:t xml:space="preserve"> pozycji przedmiarowych </w:t>
      </w:r>
      <w:r w:rsidR="00135CAE">
        <w:rPr>
          <w:rFonts w:ascii="Arial Narrow" w:hAnsi="Arial Narrow"/>
        </w:rPr>
        <w:t>roboty</w:t>
      </w:r>
      <w:r w:rsidR="002B00D9" w:rsidRPr="00C00408">
        <w:rPr>
          <w:rFonts w:ascii="Arial Narrow" w:hAnsi="Arial Narrow"/>
        </w:rPr>
        <w:t xml:space="preserve"> </w:t>
      </w:r>
      <w:r w:rsidR="00881279" w:rsidRPr="00C00408">
        <w:rPr>
          <w:rFonts w:ascii="Arial Narrow" w:hAnsi="Arial Narrow"/>
        </w:rPr>
        <w:t>cenę jednostkową</w:t>
      </w:r>
      <w:r w:rsidR="00AA3C30">
        <w:rPr>
          <w:rFonts w:ascii="Arial Narrow" w:hAnsi="Arial Narrow"/>
        </w:rPr>
        <w:t xml:space="preserve">. Roboty stanowiące przedmiot umowy, w zakresie objętym </w:t>
      </w:r>
      <w:r w:rsidR="00AA3C30" w:rsidRPr="00AA3C30">
        <w:rPr>
          <w:rFonts w:ascii="Arial Narrow" w:hAnsi="Arial Narrow"/>
          <w:b/>
        </w:rPr>
        <w:t>„Wyceną robót</w:t>
      </w:r>
      <w:r w:rsidR="00AA3C30">
        <w:rPr>
          <w:rFonts w:ascii="Arial Narrow" w:hAnsi="Arial Narrow"/>
        </w:rPr>
        <w:t>”, rozliczane będą kosztorysem powykonawczym uproszczonym jako iloczyn</w:t>
      </w:r>
      <w:r w:rsidR="002B00D9" w:rsidRPr="00C00408">
        <w:rPr>
          <w:rFonts w:ascii="Arial Narrow" w:hAnsi="Arial Narrow"/>
        </w:rPr>
        <w:t xml:space="preserve"> </w:t>
      </w:r>
      <w:r w:rsidR="00AA3C30">
        <w:rPr>
          <w:rFonts w:ascii="Arial Narrow" w:hAnsi="Arial Narrow"/>
        </w:rPr>
        <w:t xml:space="preserve">cen jednostkowych </w:t>
      </w:r>
      <w:r w:rsidR="00ED3D56">
        <w:rPr>
          <w:rFonts w:ascii="Arial Narrow" w:hAnsi="Arial Narrow"/>
        </w:rPr>
        <w:t>I ilości  wykonanych jednostek obmiarowych</w:t>
      </w:r>
      <w:r w:rsidR="00AA3C30">
        <w:rPr>
          <w:rFonts w:ascii="Arial Narrow" w:hAnsi="Arial Narrow"/>
        </w:rPr>
        <w:t>.</w:t>
      </w:r>
      <w:r w:rsidR="002B00D9" w:rsidRPr="00C00408">
        <w:rPr>
          <w:rFonts w:ascii="Arial Narrow" w:hAnsi="Arial Narrow"/>
        </w:rPr>
        <w:t xml:space="preserve"> </w:t>
      </w:r>
    </w:p>
    <w:p w:rsidR="00881279" w:rsidRPr="00C00408" w:rsidRDefault="00FD40FA" w:rsidP="00FD40FA">
      <w:pPr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 </w:t>
      </w:r>
      <w:r w:rsidR="00881279" w:rsidRPr="00C00408">
        <w:rPr>
          <w:rFonts w:ascii="Arial Narrow" w:hAnsi="Arial Narrow"/>
        </w:rPr>
        <w:t xml:space="preserve">Ceny jednostkowe zawarte w </w:t>
      </w:r>
      <w:r w:rsidR="00012CC6">
        <w:rPr>
          <w:rFonts w:ascii="Arial Narrow" w:hAnsi="Arial Narrow"/>
          <w:b/>
        </w:rPr>
        <w:t>„Wycenie</w:t>
      </w:r>
      <w:r w:rsidR="004A24BA">
        <w:rPr>
          <w:rFonts w:ascii="Arial Narrow" w:hAnsi="Arial Narrow"/>
          <w:b/>
        </w:rPr>
        <w:t xml:space="preserve"> robót”</w:t>
      </w:r>
      <w:r w:rsidR="00012CC6">
        <w:rPr>
          <w:rFonts w:ascii="Arial Narrow" w:hAnsi="Arial Narrow"/>
        </w:rPr>
        <w:t>, o któr</w:t>
      </w:r>
      <w:r w:rsidR="00ED3D56">
        <w:rPr>
          <w:rFonts w:ascii="Arial Narrow" w:hAnsi="Arial Narrow"/>
        </w:rPr>
        <w:t>ych</w:t>
      </w:r>
      <w:r w:rsidR="00881279" w:rsidRPr="00C00408">
        <w:rPr>
          <w:rFonts w:ascii="Arial Narrow" w:hAnsi="Arial Narrow"/>
        </w:rPr>
        <w:t xml:space="preserve"> mowa w § 3 ust. </w:t>
      </w:r>
      <w:r w:rsidR="00105E80" w:rsidRPr="00C00408">
        <w:rPr>
          <w:rFonts w:ascii="Arial Narrow" w:hAnsi="Arial Narrow"/>
        </w:rPr>
        <w:t>3</w:t>
      </w:r>
      <w:r w:rsidR="004A24BA">
        <w:rPr>
          <w:rFonts w:ascii="Arial Narrow" w:hAnsi="Arial Narrow"/>
        </w:rPr>
        <w:t xml:space="preserve"> </w:t>
      </w:r>
      <w:r w:rsidR="00881279" w:rsidRPr="00C00408">
        <w:rPr>
          <w:rFonts w:ascii="Arial Narrow" w:hAnsi="Arial Narrow"/>
        </w:rPr>
        <w:t>, zawie</w:t>
      </w:r>
      <w:r w:rsidR="0020789B" w:rsidRPr="00C00408">
        <w:rPr>
          <w:rFonts w:ascii="Arial Narrow" w:hAnsi="Arial Narrow"/>
        </w:rPr>
        <w:t>rają</w:t>
      </w:r>
      <w:r>
        <w:rPr>
          <w:rFonts w:ascii="Arial Narrow" w:hAnsi="Arial Narrow"/>
        </w:rPr>
        <w:t xml:space="preserve"> koszty sprzętu, materiałów, transportu oraz wszelkie koszty związane z realizacją poszczególnych robót, które są niezbędne do ich wykonania tj.</w:t>
      </w:r>
      <w:r w:rsidR="00881279" w:rsidRPr="00C00408">
        <w:rPr>
          <w:rFonts w:ascii="Arial Narrow" w:hAnsi="Arial Narrow"/>
        </w:rPr>
        <w:t xml:space="preserve"> między innymi</w:t>
      </w:r>
      <w:r w:rsidR="0020789B" w:rsidRPr="00C00408">
        <w:rPr>
          <w:rFonts w:ascii="Arial Narrow" w:hAnsi="Arial Narrow"/>
        </w:rPr>
        <w:t xml:space="preserve"> koszty</w:t>
      </w:r>
      <w:r w:rsidR="00881279" w:rsidRPr="00C00408">
        <w:rPr>
          <w:rFonts w:ascii="Arial Narrow" w:hAnsi="Arial Narrow"/>
        </w:rPr>
        <w:t>:</w:t>
      </w:r>
    </w:p>
    <w:p w:rsidR="00FD40FA" w:rsidRDefault="004A24BA" w:rsidP="00FD40FA">
      <w:pPr>
        <w:numPr>
          <w:ilvl w:val="1"/>
          <w:numId w:val="44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Robót</w:t>
      </w:r>
      <w:r w:rsidR="0020789B" w:rsidRPr="00C00408">
        <w:rPr>
          <w:rFonts w:ascii="Arial Narrow" w:hAnsi="Arial Narrow"/>
        </w:rPr>
        <w:t xml:space="preserve"> przygotowawczych</w:t>
      </w:r>
      <w:r w:rsidR="00881279" w:rsidRPr="00C00408">
        <w:rPr>
          <w:rFonts w:ascii="Arial Narrow" w:hAnsi="Arial Narrow"/>
        </w:rPr>
        <w:t>, porządkow</w:t>
      </w:r>
      <w:r w:rsidR="0020789B" w:rsidRPr="00C00408">
        <w:rPr>
          <w:rFonts w:ascii="Arial Narrow" w:hAnsi="Arial Narrow"/>
        </w:rPr>
        <w:t>ych</w:t>
      </w:r>
      <w:r w:rsidR="00881279" w:rsidRPr="00C00408">
        <w:rPr>
          <w:rFonts w:ascii="Arial Narrow" w:hAnsi="Arial Narrow"/>
        </w:rPr>
        <w:t>, zagospodarowani</w:t>
      </w:r>
      <w:r w:rsidR="0020789B" w:rsidRPr="00C00408">
        <w:rPr>
          <w:rFonts w:ascii="Arial Narrow" w:hAnsi="Arial Narrow"/>
        </w:rPr>
        <w:t>a</w:t>
      </w:r>
      <w:r w:rsidR="0075429A" w:rsidRPr="00C00408">
        <w:rPr>
          <w:rFonts w:ascii="Arial Narrow" w:hAnsi="Arial Narrow"/>
        </w:rPr>
        <w:t xml:space="preserve"> terenu realizacji prac</w:t>
      </w:r>
      <w:r w:rsidR="00881279" w:rsidRPr="00C00408">
        <w:rPr>
          <w:rFonts w:ascii="Arial Narrow" w:hAnsi="Arial Narrow"/>
        </w:rPr>
        <w:t>, utrzymani</w:t>
      </w:r>
      <w:r w:rsidR="0020789B" w:rsidRPr="00C00408">
        <w:rPr>
          <w:rFonts w:ascii="Arial Narrow" w:hAnsi="Arial Narrow"/>
        </w:rPr>
        <w:t>a</w:t>
      </w:r>
      <w:r w:rsidR="00881279" w:rsidRPr="00C00408">
        <w:rPr>
          <w:rFonts w:ascii="Arial Narrow" w:hAnsi="Arial Narrow"/>
        </w:rPr>
        <w:t xml:space="preserve"> zaplecza placu, na którym będą wykonywane </w:t>
      </w:r>
      <w:r w:rsidR="002162E5" w:rsidRPr="00C00408">
        <w:rPr>
          <w:rFonts w:ascii="Arial Narrow" w:hAnsi="Arial Narrow"/>
        </w:rPr>
        <w:t>prace</w:t>
      </w:r>
      <w:r w:rsidR="00881279" w:rsidRPr="00C00408">
        <w:rPr>
          <w:rFonts w:ascii="Arial Narrow" w:hAnsi="Arial Narrow"/>
        </w:rPr>
        <w:t xml:space="preserve"> w tym również ewentualne doprowadzenie wody, energii elektrycznej.</w:t>
      </w:r>
    </w:p>
    <w:p w:rsidR="00FD40FA" w:rsidRPr="00FD40FA" w:rsidRDefault="00881279" w:rsidP="00FD40FA">
      <w:pPr>
        <w:numPr>
          <w:ilvl w:val="1"/>
          <w:numId w:val="44"/>
        </w:numPr>
        <w:jc w:val="both"/>
        <w:rPr>
          <w:rFonts w:ascii="Arial Narrow" w:hAnsi="Arial Narrow"/>
        </w:rPr>
      </w:pPr>
      <w:r w:rsidRPr="00FD40FA">
        <w:rPr>
          <w:rFonts w:ascii="Arial Narrow" w:hAnsi="Arial Narrow"/>
        </w:rPr>
        <w:t>Niezbędne</w:t>
      </w:r>
      <w:r w:rsidR="0020789B" w:rsidRPr="00FD40FA">
        <w:rPr>
          <w:rFonts w:ascii="Arial Narrow" w:hAnsi="Arial Narrow"/>
        </w:rPr>
        <w:t>go zabezpieczenia, dopuszczenia</w:t>
      </w:r>
      <w:r w:rsidRPr="00FD40FA">
        <w:rPr>
          <w:rFonts w:ascii="Arial Narrow" w:hAnsi="Arial Narrow"/>
        </w:rPr>
        <w:t xml:space="preserve"> do czynnych urządzeń</w:t>
      </w:r>
      <w:r w:rsidR="0072305C" w:rsidRPr="00FD40FA">
        <w:rPr>
          <w:rFonts w:ascii="Arial Narrow" w:hAnsi="Arial Narrow"/>
        </w:rPr>
        <w:t xml:space="preserve"> infrastruktury technicznej</w:t>
      </w:r>
      <w:r w:rsidRPr="00FD40FA">
        <w:rPr>
          <w:rFonts w:ascii="Arial Narrow" w:hAnsi="Arial Narrow"/>
        </w:rPr>
        <w:t xml:space="preserve"> zapewniające</w:t>
      </w:r>
      <w:r w:rsidR="0072305C" w:rsidRPr="00FD40FA">
        <w:rPr>
          <w:rFonts w:ascii="Arial Narrow" w:hAnsi="Arial Narrow"/>
        </w:rPr>
        <w:t>go</w:t>
      </w:r>
      <w:r w:rsidRPr="00FD40FA">
        <w:rPr>
          <w:rFonts w:ascii="Arial Narrow" w:hAnsi="Arial Narrow"/>
        </w:rPr>
        <w:t xml:space="preserve"> możliwość korzystania z nich zgodnie z ich przeznaczeniem.</w:t>
      </w:r>
    </w:p>
    <w:p w:rsidR="00FD40FA" w:rsidRPr="00FD40FA" w:rsidRDefault="0020789B" w:rsidP="00FD40FA">
      <w:pPr>
        <w:numPr>
          <w:ilvl w:val="1"/>
          <w:numId w:val="44"/>
        </w:numPr>
        <w:jc w:val="both"/>
        <w:rPr>
          <w:rFonts w:ascii="Arial Narrow" w:hAnsi="Arial Narrow"/>
        </w:rPr>
      </w:pPr>
      <w:r w:rsidRPr="00FD40FA">
        <w:rPr>
          <w:rFonts w:ascii="Arial Narrow" w:hAnsi="Arial Narrow"/>
        </w:rPr>
        <w:t>Oznakowania</w:t>
      </w:r>
      <w:r w:rsidR="00881279" w:rsidRPr="00FD40FA">
        <w:rPr>
          <w:rFonts w:ascii="Arial Narrow" w:hAnsi="Arial Narrow"/>
        </w:rPr>
        <w:t xml:space="preserve"> i zabezpieczeni</w:t>
      </w:r>
      <w:r w:rsidRPr="00FD40FA">
        <w:rPr>
          <w:rFonts w:ascii="Arial Narrow" w:hAnsi="Arial Narrow"/>
        </w:rPr>
        <w:t>a</w:t>
      </w:r>
      <w:r w:rsidR="00881279" w:rsidRPr="00FD40FA">
        <w:rPr>
          <w:rFonts w:ascii="Arial Narrow" w:hAnsi="Arial Narrow"/>
        </w:rPr>
        <w:t xml:space="preserve"> </w:t>
      </w:r>
      <w:r w:rsidR="0072305C" w:rsidRPr="00FD40FA">
        <w:rPr>
          <w:rFonts w:ascii="Arial Narrow" w:hAnsi="Arial Narrow"/>
        </w:rPr>
        <w:t>robót</w:t>
      </w:r>
      <w:r w:rsidR="00881279" w:rsidRPr="00FD40FA">
        <w:rPr>
          <w:rFonts w:ascii="Arial Narrow" w:hAnsi="Arial Narrow"/>
        </w:rPr>
        <w:t xml:space="preserve"> </w:t>
      </w:r>
      <w:r w:rsidR="007E1CEF" w:rsidRPr="00FD40FA">
        <w:rPr>
          <w:rFonts w:ascii="Arial Narrow" w:hAnsi="Arial Narrow"/>
        </w:rPr>
        <w:t>wykonywanych</w:t>
      </w:r>
      <w:r w:rsidR="00881279" w:rsidRPr="00FD40FA">
        <w:rPr>
          <w:rFonts w:ascii="Arial Narrow" w:hAnsi="Arial Narrow"/>
        </w:rPr>
        <w:t xml:space="preserve"> w pasie drogowym pod  ruchem </w:t>
      </w:r>
      <w:r w:rsidR="007E1CEF" w:rsidRPr="00FD40FA">
        <w:rPr>
          <w:rFonts w:ascii="Arial Narrow" w:hAnsi="Arial Narrow"/>
        </w:rPr>
        <w:t xml:space="preserve">drogowym </w:t>
      </w:r>
      <w:r w:rsidR="00881279" w:rsidRPr="00FD40FA">
        <w:rPr>
          <w:rFonts w:ascii="Arial Narrow" w:hAnsi="Arial Narrow"/>
        </w:rPr>
        <w:t>zgodnie z obowiązującymi przepisami</w:t>
      </w:r>
      <w:r w:rsidR="007E1CEF" w:rsidRPr="00FD40FA">
        <w:rPr>
          <w:rFonts w:ascii="Arial Narrow" w:hAnsi="Arial Narrow"/>
        </w:rPr>
        <w:t>.</w:t>
      </w:r>
      <w:r w:rsidRPr="00FD40FA">
        <w:rPr>
          <w:rFonts w:ascii="Arial Narrow" w:hAnsi="Arial Narrow"/>
        </w:rPr>
        <w:t xml:space="preserve"> </w:t>
      </w:r>
    </w:p>
    <w:p w:rsidR="009735AB" w:rsidRPr="00FD40FA" w:rsidRDefault="007E1CEF" w:rsidP="00FD40FA">
      <w:pPr>
        <w:numPr>
          <w:ilvl w:val="1"/>
          <w:numId w:val="44"/>
        </w:numPr>
        <w:jc w:val="both"/>
        <w:rPr>
          <w:rFonts w:ascii="Arial Narrow" w:hAnsi="Arial Narrow"/>
        </w:rPr>
      </w:pPr>
      <w:r w:rsidRPr="00FD40FA">
        <w:rPr>
          <w:rFonts w:ascii="Arial Narrow" w:hAnsi="Arial Narrow"/>
        </w:rPr>
        <w:t xml:space="preserve">Bieżącego </w:t>
      </w:r>
      <w:r w:rsidR="009735AB" w:rsidRPr="00FD40FA">
        <w:rPr>
          <w:rFonts w:ascii="Arial Narrow" w:hAnsi="Arial Narrow"/>
        </w:rPr>
        <w:t xml:space="preserve"> </w:t>
      </w:r>
      <w:r w:rsidRPr="00FD40FA">
        <w:rPr>
          <w:rFonts w:ascii="Arial Narrow" w:hAnsi="Arial Narrow"/>
        </w:rPr>
        <w:t xml:space="preserve">zabezpieczania (oznakowywania) wszelkich miejsc niebezpiecznych tj. </w:t>
      </w:r>
      <w:r w:rsidR="00800F7B" w:rsidRPr="00FD40FA">
        <w:rPr>
          <w:rFonts w:ascii="Arial Narrow" w:hAnsi="Arial Narrow"/>
        </w:rPr>
        <w:t>wybojów</w:t>
      </w:r>
      <w:r w:rsidRPr="00FD40FA">
        <w:rPr>
          <w:rFonts w:ascii="Arial Narrow" w:hAnsi="Arial Narrow"/>
        </w:rPr>
        <w:t>, ubytków, zapadnięć, deformacji itp., zagrażających bezpieczeństwu ruchu drogowego lub pieszego.</w:t>
      </w:r>
    </w:p>
    <w:p w:rsidR="005E227C" w:rsidRPr="00C00408" w:rsidRDefault="00881279" w:rsidP="0072305C">
      <w:pPr>
        <w:pStyle w:val="Nagwek"/>
        <w:numPr>
          <w:ilvl w:val="0"/>
          <w:numId w:val="41"/>
        </w:numPr>
        <w:tabs>
          <w:tab w:val="clear" w:pos="720"/>
          <w:tab w:val="clear" w:pos="4536"/>
          <w:tab w:val="clear" w:pos="9072"/>
          <w:tab w:val="num" w:pos="360"/>
        </w:tabs>
        <w:ind w:left="360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Ceny jednostkowe ujęte w </w:t>
      </w:r>
      <w:r w:rsidR="0072305C">
        <w:rPr>
          <w:rFonts w:ascii="Arial Narrow" w:hAnsi="Arial Narrow"/>
        </w:rPr>
        <w:t>„</w:t>
      </w:r>
      <w:r w:rsidR="0072305C" w:rsidRPr="0072305C">
        <w:rPr>
          <w:rFonts w:ascii="Arial Narrow" w:hAnsi="Arial Narrow"/>
          <w:b/>
        </w:rPr>
        <w:t>Wycenie robót”</w:t>
      </w:r>
      <w:r w:rsidR="0072305C">
        <w:rPr>
          <w:rFonts w:ascii="Arial Narrow" w:hAnsi="Arial Narrow"/>
        </w:rPr>
        <w:t xml:space="preserve"> stanowiącej</w:t>
      </w:r>
      <w:r w:rsidR="00E30C85">
        <w:rPr>
          <w:rFonts w:ascii="Arial Narrow" w:hAnsi="Arial Narrow"/>
        </w:rPr>
        <w:t xml:space="preserve"> załącznik nr 1 </w:t>
      </w:r>
      <w:r w:rsidR="00520975" w:rsidRPr="00C00408">
        <w:rPr>
          <w:rFonts w:ascii="Arial Narrow" w:hAnsi="Arial Narrow"/>
        </w:rPr>
        <w:t>do umowy</w:t>
      </w:r>
      <w:r w:rsidR="0072305C">
        <w:rPr>
          <w:rFonts w:ascii="Arial Narrow" w:hAnsi="Arial Narrow"/>
        </w:rPr>
        <w:t>,</w:t>
      </w:r>
      <w:r w:rsidRPr="00C00408">
        <w:rPr>
          <w:rFonts w:ascii="Arial Narrow" w:hAnsi="Arial Narrow"/>
        </w:rPr>
        <w:t xml:space="preserve"> będą stałe</w:t>
      </w:r>
      <w:r w:rsidR="0072305C">
        <w:rPr>
          <w:rFonts w:ascii="Arial Narrow" w:hAnsi="Arial Narrow"/>
        </w:rPr>
        <w:t xml:space="preserve"> w czasie obowiązywania umowy</w:t>
      </w:r>
      <w:r w:rsidR="00094E76" w:rsidRPr="00C00408">
        <w:rPr>
          <w:rFonts w:ascii="Arial Narrow" w:hAnsi="Arial Narrow"/>
        </w:rPr>
        <w:t>.</w:t>
      </w:r>
      <w:r w:rsidRPr="00C00408">
        <w:rPr>
          <w:rFonts w:ascii="Arial Narrow" w:hAnsi="Arial Narrow"/>
          <w:b/>
        </w:rPr>
        <w:t xml:space="preserve"> </w:t>
      </w:r>
    </w:p>
    <w:p w:rsidR="00881279" w:rsidRDefault="00881279" w:rsidP="000F33B8">
      <w:pPr>
        <w:pStyle w:val="Nagwek"/>
        <w:numPr>
          <w:ilvl w:val="0"/>
          <w:numId w:val="41"/>
        </w:numPr>
        <w:tabs>
          <w:tab w:val="clear" w:pos="720"/>
          <w:tab w:val="clear" w:pos="4536"/>
          <w:tab w:val="clear" w:pos="9072"/>
          <w:tab w:val="num" w:pos="360"/>
        </w:tabs>
        <w:ind w:left="360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Zamawiający</w:t>
      </w:r>
      <w:r w:rsidRPr="00C00408">
        <w:rPr>
          <w:rFonts w:ascii="Arial Narrow" w:hAnsi="Arial Narrow"/>
        </w:rPr>
        <w:t xml:space="preserve"> zastrzega sobie możliwość rezygnacji w trakcie</w:t>
      </w:r>
      <w:r w:rsidR="0057702B" w:rsidRPr="00C00408">
        <w:rPr>
          <w:rFonts w:ascii="Arial Narrow" w:hAnsi="Arial Narrow"/>
        </w:rPr>
        <w:t xml:space="preserve"> realizacji umowy z wykonywania</w:t>
      </w:r>
      <w:r w:rsidR="002F1A1E" w:rsidRPr="00C00408">
        <w:rPr>
          <w:rFonts w:ascii="Arial Narrow" w:hAnsi="Arial Narrow"/>
        </w:rPr>
        <w:t xml:space="preserve"> jej</w:t>
      </w:r>
      <w:r w:rsidRPr="00C00408">
        <w:rPr>
          <w:rFonts w:ascii="Arial Narrow" w:hAnsi="Arial Narrow"/>
        </w:rPr>
        <w:t xml:space="preserve">        </w:t>
      </w:r>
      <w:r w:rsidR="002F1A1E" w:rsidRPr="00C00408">
        <w:rPr>
          <w:rFonts w:ascii="Arial Narrow" w:hAnsi="Arial Narrow"/>
        </w:rPr>
        <w:t>części</w:t>
      </w:r>
      <w:r w:rsidRPr="00C00408">
        <w:rPr>
          <w:rFonts w:ascii="Arial Narrow" w:hAnsi="Arial Narrow"/>
        </w:rPr>
        <w:t>.</w:t>
      </w:r>
    </w:p>
    <w:p w:rsidR="00B12C13" w:rsidRDefault="00B12C13" w:rsidP="009F3698">
      <w:pPr>
        <w:rPr>
          <w:rFonts w:ascii="Arial Narrow" w:hAnsi="Arial Narrow"/>
          <w:b/>
        </w:rPr>
      </w:pPr>
    </w:p>
    <w:p w:rsidR="00021C54" w:rsidRDefault="00021C54">
      <w:pPr>
        <w:jc w:val="center"/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lastRenderedPageBreak/>
        <w:t>§ 7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 xml:space="preserve">Gwarancja </w:t>
      </w:r>
    </w:p>
    <w:p w:rsidR="00881279" w:rsidRPr="00C00408" w:rsidRDefault="00881279">
      <w:pPr>
        <w:numPr>
          <w:ilvl w:val="0"/>
          <w:numId w:val="9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udziela </w:t>
      </w:r>
      <w:r w:rsidRPr="00C00408">
        <w:rPr>
          <w:rFonts w:ascii="Arial Narrow" w:hAnsi="Arial Narrow"/>
          <w:b/>
        </w:rPr>
        <w:t>Zamawiającemu</w:t>
      </w:r>
      <w:r w:rsidR="005D26FC" w:rsidRPr="00C00408">
        <w:rPr>
          <w:rFonts w:ascii="Arial Narrow" w:hAnsi="Arial Narrow"/>
        </w:rPr>
        <w:t xml:space="preserve"> gwarancji</w:t>
      </w:r>
      <w:r w:rsidR="00370D3D">
        <w:rPr>
          <w:rFonts w:ascii="Arial Narrow" w:hAnsi="Arial Narrow"/>
        </w:rPr>
        <w:t xml:space="preserve"> licząc od daty odbioru poszczególnych zleconych robót konserwacyjnych</w:t>
      </w:r>
      <w:r w:rsidRPr="00C00408">
        <w:rPr>
          <w:rFonts w:ascii="Arial Narrow" w:hAnsi="Arial Narrow"/>
        </w:rPr>
        <w:t xml:space="preserve"> </w:t>
      </w:r>
      <w:r w:rsidR="0075429A" w:rsidRPr="00C00408">
        <w:rPr>
          <w:rFonts w:ascii="Arial Narrow" w:hAnsi="Arial Narrow"/>
        </w:rPr>
        <w:t>n</w:t>
      </w:r>
      <w:r w:rsidR="00225992">
        <w:rPr>
          <w:rFonts w:ascii="Arial Narrow" w:hAnsi="Arial Narrow"/>
        </w:rPr>
        <w:t>a okres 12</w:t>
      </w:r>
      <w:r w:rsidRPr="00C00408">
        <w:rPr>
          <w:rFonts w:ascii="Arial Narrow" w:hAnsi="Arial Narrow"/>
        </w:rPr>
        <w:t xml:space="preserve"> miesięcy na </w:t>
      </w:r>
      <w:r w:rsidR="00BD5639" w:rsidRPr="00C00408">
        <w:rPr>
          <w:rFonts w:ascii="Arial Narrow" w:hAnsi="Arial Narrow"/>
        </w:rPr>
        <w:t>remonty czą</w:t>
      </w:r>
      <w:r w:rsidR="00B92176" w:rsidRPr="00C00408">
        <w:rPr>
          <w:rFonts w:ascii="Arial Narrow" w:hAnsi="Arial Narrow"/>
        </w:rPr>
        <w:t xml:space="preserve">stkowe </w:t>
      </w:r>
      <w:r w:rsidR="00225992">
        <w:rPr>
          <w:rFonts w:ascii="Arial Narrow" w:hAnsi="Arial Narrow"/>
        </w:rPr>
        <w:t>nawierzchni kamiennych</w:t>
      </w:r>
      <w:r w:rsidR="00D90B24" w:rsidRPr="00C00408">
        <w:rPr>
          <w:rFonts w:ascii="Arial Narrow" w:hAnsi="Arial Narrow"/>
        </w:rPr>
        <w:t>.</w:t>
      </w:r>
    </w:p>
    <w:p w:rsidR="00881279" w:rsidRPr="00C00408" w:rsidRDefault="00881279" w:rsidP="00370D3D">
      <w:pPr>
        <w:ind w:left="360" w:hanging="360"/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2. </w:t>
      </w:r>
      <w:r w:rsidR="00935F3B" w:rsidRPr="00C00408">
        <w:rPr>
          <w:rFonts w:ascii="Arial Narrow" w:hAnsi="Arial Narrow"/>
        </w:rPr>
        <w:t xml:space="preserve">   </w:t>
      </w:r>
      <w:r w:rsidRPr="00C00408">
        <w:rPr>
          <w:rFonts w:ascii="Arial Narrow" w:hAnsi="Arial Narrow"/>
          <w:b/>
        </w:rPr>
        <w:t xml:space="preserve">Wykonawca </w:t>
      </w:r>
      <w:r w:rsidRPr="00C00408">
        <w:rPr>
          <w:rFonts w:ascii="Arial Narrow" w:hAnsi="Arial Narrow"/>
        </w:rPr>
        <w:t xml:space="preserve">ma obowiązek wykonywania przy udziale </w:t>
      </w:r>
      <w:r w:rsidRPr="00C00408">
        <w:rPr>
          <w:rFonts w:ascii="Arial Narrow" w:hAnsi="Arial Narrow"/>
          <w:b/>
        </w:rPr>
        <w:t xml:space="preserve">Zamawiającego </w:t>
      </w:r>
      <w:r w:rsidR="00370D3D">
        <w:rPr>
          <w:rFonts w:ascii="Arial Narrow" w:hAnsi="Arial Narrow"/>
        </w:rPr>
        <w:t>przeglądów gwarancyjnych, przeprowadzanych w szczególności na pisemne wezwanie Zamawiającego.</w:t>
      </w:r>
    </w:p>
    <w:p w:rsidR="005F5F32" w:rsidRDefault="00881279" w:rsidP="007B7396">
      <w:pPr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3. </w:t>
      </w:r>
      <w:r w:rsidR="00935F3B" w:rsidRPr="00C00408">
        <w:rPr>
          <w:rFonts w:ascii="Arial Narrow" w:hAnsi="Arial Narrow"/>
        </w:rPr>
        <w:t xml:space="preserve">   </w:t>
      </w:r>
      <w:r w:rsidRPr="00C00408">
        <w:rPr>
          <w:rFonts w:ascii="Arial Narrow" w:hAnsi="Arial Narrow"/>
        </w:rPr>
        <w:t>Okres gwarancji na poszczególne roboty biegnie od daty po</w:t>
      </w:r>
      <w:r w:rsidR="0075429A" w:rsidRPr="00C00408">
        <w:rPr>
          <w:rFonts w:ascii="Arial Narrow" w:hAnsi="Arial Narrow"/>
        </w:rPr>
        <w:t>dpisania protokółu odbi</w:t>
      </w:r>
      <w:r w:rsidR="00370D3D">
        <w:rPr>
          <w:rFonts w:ascii="Arial Narrow" w:hAnsi="Arial Narrow"/>
        </w:rPr>
        <w:t>oru robót</w:t>
      </w:r>
      <w:r w:rsidRPr="00C00408">
        <w:rPr>
          <w:rFonts w:ascii="Arial Narrow" w:hAnsi="Arial Narrow"/>
        </w:rPr>
        <w:t>.</w:t>
      </w:r>
    </w:p>
    <w:p w:rsidR="000B4068" w:rsidRDefault="000B4068" w:rsidP="007B739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  W celu skorzystania z uprawnień z gwarancji wystarczające jest zgłoszenie roszczeń przed upływem  </w:t>
      </w:r>
    </w:p>
    <w:p w:rsidR="000B4068" w:rsidRDefault="000B4068" w:rsidP="007B739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okresu jej obowiązywania</w:t>
      </w:r>
    </w:p>
    <w:p w:rsidR="00370D3D" w:rsidRDefault="000B4068" w:rsidP="00370D3D">
      <w:pPr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5</w:t>
      </w:r>
      <w:r w:rsidR="00370D3D">
        <w:rPr>
          <w:rFonts w:ascii="Arial Narrow" w:hAnsi="Arial Narrow"/>
        </w:rPr>
        <w:t>.</w:t>
      </w:r>
      <w:r w:rsidR="00996535">
        <w:rPr>
          <w:rFonts w:ascii="Arial Narrow" w:hAnsi="Arial Narrow"/>
        </w:rPr>
        <w:t xml:space="preserve">   </w:t>
      </w:r>
      <w:r w:rsidR="00370D3D">
        <w:rPr>
          <w:rFonts w:ascii="Arial Narrow" w:hAnsi="Arial Narrow"/>
        </w:rPr>
        <w:t xml:space="preserve">Po upływie okresu gwarancji </w:t>
      </w:r>
      <w:r w:rsidR="00370D3D" w:rsidRPr="00370D3D">
        <w:rPr>
          <w:rFonts w:ascii="Arial Narrow" w:hAnsi="Arial Narrow"/>
          <w:b/>
        </w:rPr>
        <w:t>Wykonawca</w:t>
      </w:r>
      <w:r w:rsidR="00370D3D">
        <w:rPr>
          <w:rFonts w:ascii="Arial Narrow" w:hAnsi="Arial Narrow"/>
        </w:rPr>
        <w:t xml:space="preserve"> jest zobowiązany zgłosić w formie pisemnej wykonanie robót konserwacyjnych do odbioru ostatecznego.</w:t>
      </w:r>
    </w:p>
    <w:p w:rsidR="000B4068" w:rsidRPr="007B7396" w:rsidRDefault="000B4068" w:rsidP="00370D3D">
      <w:pPr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6. Niniejsza umowa stanowi dokument gwarancji jakości w rozumieniu przepisów kodeksu cywilnego.</w:t>
      </w:r>
    </w:p>
    <w:p w:rsidR="00A72E1B" w:rsidRDefault="00A72E1B">
      <w:pPr>
        <w:jc w:val="center"/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8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Płatności</w:t>
      </w:r>
    </w:p>
    <w:p w:rsidR="00881279" w:rsidRPr="00C00408" w:rsidRDefault="00881279" w:rsidP="00C00408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 Narrow" w:hAnsi="Arial Narrow"/>
          <w:snapToGrid/>
          <w:szCs w:val="24"/>
        </w:rPr>
      </w:pPr>
      <w:r w:rsidRPr="00C00408">
        <w:rPr>
          <w:rFonts w:ascii="Arial Narrow" w:hAnsi="Arial Narrow"/>
          <w:snapToGrid/>
        </w:rPr>
        <w:t>Rozliczanie wykonanych</w:t>
      </w:r>
      <w:r w:rsidR="007A7D7C" w:rsidRPr="00C00408">
        <w:rPr>
          <w:rFonts w:ascii="Arial Narrow" w:hAnsi="Arial Narrow"/>
          <w:snapToGrid/>
        </w:rPr>
        <w:t xml:space="preserve"> </w:t>
      </w:r>
      <w:r w:rsidR="00EA005F">
        <w:rPr>
          <w:rFonts w:ascii="Arial Narrow" w:hAnsi="Arial Narrow"/>
          <w:snapToGrid/>
        </w:rPr>
        <w:t>robót</w:t>
      </w:r>
      <w:r w:rsidR="007A7D7C" w:rsidRPr="00C00408">
        <w:rPr>
          <w:rFonts w:ascii="Arial Narrow" w:hAnsi="Arial Narrow"/>
          <w:snapToGrid/>
        </w:rPr>
        <w:t xml:space="preserve"> nast</w:t>
      </w:r>
      <w:r w:rsidR="00874ED2">
        <w:rPr>
          <w:rFonts w:ascii="Arial Narrow" w:hAnsi="Arial Narrow"/>
          <w:snapToGrid/>
        </w:rPr>
        <w:t xml:space="preserve">ępować będzie </w:t>
      </w:r>
      <w:r w:rsidR="005E227C" w:rsidRPr="00C00408">
        <w:rPr>
          <w:rFonts w:ascii="Arial Narrow" w:hAnsi="Arial Narrow"/>
          <w:snapToGrid/>
        </w:rPr>
        <w:t>fakturami</w:t>
      </w:r>
      <w:r w:rsidR="00EA005F">
        <w:rPr>
          <w:rFonts w:ascii="Arial Narrow" w:hAnsi="Arial Narrow"/>
          <w:snapToGrid/>
        </w:rPr>
        <w:t xml:space="preserve"> VAT</w:t>
      </w:r>
      <w:r w:rsidR="005E227C" w:rsidRPr="00C00408">
        <w:rPr>
          <w:rFonts w:ascii="Arial Narrow" w:hAnsi="Arial Narrow"/>
          <w:snapToGrid/>
        </w:rPr>
        <w:t xml:space="preserve"> wystawionymi</w:t>
      </w:r>
      <w:r w:rsidR="007A7D7C" w:rsidRPr="00C00408">
        <w:rPr>
          <w:rFonts w:ascii="Arial Narrow" w:hAnsi="Arial Narrow"/>
          <w:snapToGrid/>
        </w:rPr>
        <w:t xml:space="preserve"> </w:t>
      </w:r>
      <w:r w:rsidRPr="00C00408">
        <w:rPr>
          <w:rFonts w:ascii="Arial Narrow" w:hAnsi="Arial Narrow"/>
          <w:snapToGrid/>
        </w:rPr>
        <w:t xml:space="preserve">przez </w:t>
      </w:r>
      <w:r w:rsidRPr="00C00408">
        <w:rPr>
          <w:rFonts w:ascii="Arial Narrow" w:hAnsi="Arial Narrow"/>
          <w:b/>
          <w:snapToGrid/>
        </w:rPr>
        <w:t>Wykonawcę</w:t>
      </w:r>
      <w:r w:rsidRPr="00C00408">
        <w:rPr>
          <w:rFonts w:ascii="Arial Narrow" w:hAnsi="Arial Narrow"/>
          <w:snapToGrid/>
        </w:rPr>
        <w:t xml:space="preserve"> </w:t>
      </w:r>
      <w:r w:rsidR="00FF61D0" w:rsidRPr="00C00408">
        <w:rPr>
          <w:rFonts w:ascii="Arial Narrow" w:hAnsi="Arial Narrow"/>
          <w:snapToGrid/>
        </w:rPr>
        <w:br/>
      </w:r>
      <w:r w:rsidRPr="00C00408">
        <w:rPr>
          <w:rFonts w:ascii="Arial Narrow" w:hAnsi="Arial Narrow"/>
          <w:snapToGrid/>
        </w:rPr>
        <w:t xml:space="preserve">po zakończeniu </w:t>
      </w:r>
      <w:r w:rsidR="00874ED2">
        <w:rPr>
          <w:rFonts w:ascii="Arial Narrow" w:hAnsi="Arial Narrow"/>
          <w:snapToGrid/>
        </w:rPr>
        <w:t xml:space="preserve"> każdego miesiąca kalendarzowego lub po uzgodnieniu z </w:t>
      </w:r>
      <w:r w:rsidR="00EA005F">
        <w:rPr>
          <w:rFonts w:ascii="Arial Narrow" w:hAnsi="Arial Narrow"/>
          <w:snapToGrid/>
        </w:rPr>
        <w:t xml:space="preserve"> upoważnionym pracownikiem Departamentu Rozwoju, Inwestycji i Dróg Urzędu M</w:t>
      </w:r>
      <w:r w:rsidR="00874ED2">
        <w:rPr>
          <w:rFonts w:ascii="Arial Narrow" w:hAnsi="Arial Narrow"/>
          <w:snapToGrid/>
        </w:rPr>
        <w:t>iejskiego w Elbląg</w:t>
      </w:r>
      <w:r w:rsidR="00EA005F">
        <w:rPr>
          <w:rFonts w:ascii="Arial Narrow" w:hAnsi="Arial Narrow"/>
          <w:snapToGrid/>
        </w:rPr>
        <w:t>u dopuszcza się fakturowanie robót</w:t>
      </w:r>
      <w:r w:rsidR="00874ED2">
        <w:rPr>
          <w:rFonts w:ascii="Arial Narrow" w:hAnsi="Arial Narrow"/>
          <w:snapToGrid/>
        </w:rPr>
        <w:t xml:space="preserve">, po ich zakończeniu, w trakcie miesiąca kalendarzowego </w:t>
      </w:r>
      <w:r w:rsidR="005E227C" w:rsidRPr="00C00408">
        <w:rPr>
          <w:rFonts w:ascii="Arial Narrow" w:hAnsi="Arial Narrow"/>
          <w:snapToGrid/>
        </w:rPr>
        <w:t xml:space="preserve"> w rozbiciu kosztów zgodnie z ust. 5</w:t>
      </w:r>
      <w:r w:rsidR="005D26FC" w:rsidRPr="00C00408">
        <w:rPr>
          <w:rFonts w:ascii="Arial Narrow" w:hAnsi="Arial Narrow"/>
          <w:snapToGrid/>
        </w:rPr>
        <w:t>.</w:t>
      </w:r>
    </w:p>
    <w:p w:rsidR="00F2233C" w:rsidRPr="00C00408" w:rsidRDefault="007A7D7C" w:rsidP="00C00408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>Dokumentami</w:t>
      </w:r>
      <w:r w:rsidR="00881279" w:rsidRPr="00C00408">
        <w:rPr>
          <w:rFonts w:ascii="Arial Narrow" w:hAnsi="Arial Narrow"/>
        </w:rPr>
        <w:t xml:space="preserve"> rozliczeniowym</w:t>
      </w:r>
      <w:r w:rsidRPr="00C00408">
        <w:rPr>
          <w:rFonts w:ascii="Arial Narrow" w:hAnsi="Arial Narrow"/>
        </w:rPr>
        <w:t>i</w:t>
      </w:r>
      <w:r w:rsidR="00881279" w:rsidRPr="00C00408">
        <w:rPr>
          <w:rFonts w:ascii="Arial Narrow" w:hAnsi="Arial Narrow"/>
        </w:rPr>
        <w:t>, stanowiącym</w:t>
      </w:r>
      <w:r w:rsidRPr="00C00408">
        <w:rPr>
          <w:rFonts w:ascii="Arial Narrow" w:hAnsi="Arial Narrow"/>
        </w:rPr>
        <w:t xml:space="preserve"> podstawę do wystawienia faktur</w:t>
      </w:r>
      <w:r w:rsidR="00EA005F">
        <w:rPr>
          <w:rFonts w:ascii="Arial Narrow" w:hAnsi="Arial Narrow"/>
        </w:rPr>
        <w:t xml:space="preserve"> VAT</w:t>
      </w:r>
      <w:r w:rsidRPr="00C00408">
        <w:rPr>
          <w:rFonts w:ascii="Arial Narrow" w:hAnsi="Arial Narrow"/>
        </w:rPr>
        <w:t xml:space="preserve"> będą</w:t>
      </w:r>
      <w:r w:rsidR="00881279" w:rsidRPr="00C00408">
        <w:rPr>
          <w:rFonts w:ascii="Arial Narrow" w:hAnsi="Arial Narrow"/>
        </w:rPr>
        <w:t xml:space="preserve"> kosztorys</w:t>
      </w:r>
      <w:r w:rsidRPr="00C00408">
        <w:rPr>
          <w:rFonts w:ascii="Arial Narrow" w:hAnsi="Arial Narrow"/>
        </w:rPr>
        <w:t>y</w:t>
      </w:r>
      <w:r w:rsidR="00881279" w:rsidRPr="00C00408">
        <w:rPr>
          <w:rFonts w:ascii="Arial Narrow" w:hAnsi="Arial Narrow"/>
        </w:rPr>
        <w:t xml:space="preserve"> </w:t>
      </w:r>
      <w:r w:rsidR="00EA005F">
        <w:rPr>
          <w:rFonts w:ascii="Arial Narrow" w:hAnsi="Arial Narrow"/>
        </w:rPr>
        <w:t xml:space="preserve">powykonawcze </w:t>
      </w:r>
      <w:r w:rsidR="00881279" w:rsidRPr="00C00408">
        <w:rPr>
          <w:rFonts w:ascii="Arial Narrow" w:hAnsi="Arial Narrow"/>
        </w:rPr>
        <w:t>upro</w:t>
      </w:r>
      <w:r w:rsidRPr="00C00408">
        <w:rPr>
          <w:rFonts w:ascii="Arial Narrow" w:hAnsi="Arial Narrow"/>
        </w:rPr>
        <w:t>szczone  sporządzone</w:t>
      </w:r>
      <w:r w:rsidR="00881279" w:rsidRPr="00C00408">
        <w:rPr>
          <w:rFonts w:ascii="Arial Narrow" w:hAnsi="Arial Narrow"/>
        </w:rPr>
        <w:t xml:space="preserve"> </w:t>
      </w:r>
      <w:r w:rsidR="00216AA5" w:rsidRPr="00C00408">
        <w:rPr>
          <w:rFonts w:ascii="Arial Narrow" w:hAnsi="Arial Narrow"/>
        </w:rPr>
        <w:t>zgodnie z § 6</w:t>
      </w:r>
      <w:r w:rsidR="00881279" w:rsidRPr="00C00408">
        <w:rPr>
          <w:rFonts w:ascii="Arial Narrow" w:hAnsi="Arial Narrow"/>
        </w:rPr>
        <w:t xml:space="preserve"> ust. </w:t>
      </w:r>
      <w:r w:rsidR="00D317C9" w:rsidRPr="00C00408">
        <w:rPr>
          <w:rFonts w:ascii="Arial Narrow" w:hAnsi="Arial Narrow"/>
        </w:rPr>
        <w:t>2</w:t>
      </w:r>
      <w:r w:rsidR="005E227C" w:rsidRPr="00C00408">
        <w:rPr>
          <w:rFonts w:ascii="Arial Narrow" w:hAnsi="Arial Narrow"/>
        </w:rPr>
        <w:t xml:space="preserve"> umowy</w:t>
      </w:r>
      <w:r w:rsidR="00216AA5" w:rsidRPr="00C00408">
        <w:rPr>
          <w:rFonts w:ascii="Arial Narrow" w:hAnsi="Arial Narrow"/>
        </w:rPr>
        <w:t>, dostarczone</w:t>
      </w:r>
      <w:r w:rsidR="00881279" w:rsidRPr="00C00408">
        <w:rPr>
          <w:rFonts w:ascii="Arial Narrow" w:hAnsi="Arial Narrow"/>
        </w:rPr>
        <w:t xml:space="preserve"> do siedziby </w:t>
      </w:r>
      <w:r w:rsidR="00881279" w:rsidRPr="00C00408">
        <w:rPr>
          <w:rFonts w:ascii="Arial Narrow" w:hAnsi="Arial Narrow"/>
          <w:b/>
        </w:rPr>
        <w:t>Zamawiająceg</w:t>
      </w:r>
      <w:r w:rsidR="00225992">
        <w:rPr>
          <w:rFonts w:ascii="Arial Narrow" w:hAnsi="Arial Narrow"/>
          <w:b/>
        </w:rPr>
        <w:t>o.</w:t>
      </w:r>
    </w:p>
    <w:p w:rsidR="00881279" w:rsidRPr="00C00408" w:rsidRDefault="00881279" w:rsidP="00C00408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>Zapłata faktury</w:t>
      </w:r>
      <w:r w:rsidR="00EA005F">
        <w:rPr>
          <w:rFonts w:ascii="Arial Narrow" w:hAnsi="Arial Narrow"/>
        </w:rPr>
        <w:t xml:space="preserve"> VAT</w:t>
      </w:r>
      <w:r w:rsidRPr="00C00408">
        <w:rPr>
          <w:rFonts w:ascii="Arial Narrow" w:hAnsi="Arial Narrow"/>
        </w:rPr>
        <w:t xml:space="preserve"> za wykonane </w:t>
      </w:r>
      <w:r w:rsidR="00EA005F">
        <w:rPr>
          <w:rFonts w:ascii="Arial Narrow" w:hAnsi="Arial Narrow"/>
        </w:rPr>
        <w:t>robót</w:t>
      </w:r>
      <w:r w:rsidRPr="00C00408">
        <w:rPr>
          <w:rFonts w:ascii="Arial Narrow" w:hAnsi="Arial Narrow"/>
        </w:rPr>
        <w:t xml:space="preserve"> nastąpi w ciągu 30 dni od daty wpływu faktury</w:t>
      </w:r>
      <w:r w:rsidR="00EA005F">
        <w:rPr>
          <w:rFonts w:ascii="Arial Narrow" w:hAnsi="Arial Narrow"/>
        </w:rPr>
        <w:t xml:space="preserve"> VAT</w:t>
      </w:r>
      <w:r w:rsidRPr="00C00408">
        <w:rPr>
          <w:rFonts w:ascii="Arial Narrow" w:hAnsi="Arial Narrow"/>
        </w:rPr>
        <w:t xml:space="preserve"> wraz </w:t>
      </w:r>
      <w:r w:rsidR="00487BC4" w:rsidRPr="00C00408">
        <w:rPr>
          <w:rFonts w:ascii="Arial Narrow" w:hAnsi="Arial Narrow"/>
        </w:rPr>
        <w:br/>
      </w:r>
      <w:r w:rsidRPr="00C00408">
        <w:rPr>
          <w:rFonts w:ascii="Arial Narrow" w:hAnsi="Arial Narrow"/>
        </w:rPr>
        <w:t xml:space="preserve">z dokumentami rozliczeniowymi do </w:t>
      </w:r>
      <w:r w:rsidRPr="00C00408">
        <w:rPr>
          <w:rFonts w:ascii="Arial Narrow" w:hAnsi="Arial Narrow"/>
          <w:b/>
        </w:rPr>
        <w:t>Zamawiającego</w:t>
      </w:r>
      <w:r w:rsidRPr="00C00408">
        <w:rPr>
          <w:rFonts w:ascii="Arial Narrow" w:hAnsi="Arial Narrow"/>
        </w:rPr>
        <w:t>.</w:t>
      </w:r>
    </w:p>
    <w:p w:rsidR="00881279" w:rsidRPr="00C00408" w:rsidRDefault="00881279" w:rsidP="00C00408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 Narrow" w:hAnsi="Arial Narrow"/>
          <w:szCs w:val="24"/>
        </w:rPr>
      </w:pPr>
      <w:r w:rsidRPr="00C00408">
        <w:rPr>
          <w:rFonts w:ascii="Arial Narrow" w:hAnsi="Arial Narrow"/>
          <w:szCs w:val="24"/>
        </w:rPr>
        <w:t xml:space="preserve">Za datę zapłaty przyjmuje się datę złożenia przelewu w banku </w:t>
      </w:r>
      <w:r w:rsidRPr="00C00408">
        <w:rPr>
          <w:rFonts w:ascii="Arial Narrow" w:hAnsi="Arial Narrow"/>
          <w:b/>
          <w:szCs w:val="24"/>
        </w:rPr>
        <w:t>Zamawiającego</w:t>
      </w:r>
      <w:r w:rsidRPr="00C00408">
        <w:rPr>
          <w:rFonts w:ascii="Arial Narrow" w:hAnsi="Arial Narrow"/>
          <w:szCs w:val="24"/>
        </w:rPr>
        <w:t>.</w:t>
      </w:r>
    </w:p>
    <w:p w:rsidR="00881279" w:rsidRPr="00C00408" w:rsidRDefault="00DF031C" w:rsidP="003B7BA9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 Narrow" w:hAnsi="Arial Narrow"/>
          <w:szCs w:val="24"/>
        </w:rPr>
      </w:pPr>
      <w:r w:rsidRPr="00C00408">
        <w:rPr>
          <w:rFonts w:ascii="Arial Narrow" w:hAnsi="Arial Narrow"/>
          <w:szCs w:val="24"/>
        </w:rPr>
        <w:t>Faktury</w:t>
      </w:r>
      <w:r w:rsidR="00EA005F">
        <w:rPr>
          <w:rFonts w:ascii="Arial Narrow" w:hAnsi="Arial Narrow"/>
          <w:szCs w:val="24"/>
        </w:rPr>
        <w:t xml:space="preserve"> VAT za wykonane roboty</w:t>
      </w:r>
      <w:r w:rsidR="00881279" w:rsidRPr="00C00408">
        <w:rPr>
          <w:rFonts w:ascii="Arial Narrow" w:hAnsi="Arial Narrow"/>
          <w:szCs w:val="24"/>
        </w:rPr>
        <w:t xml:space="preserve"> będą wystawiane oddzielnie za wykonane na dro</w:t>
      </w:r>
      <w:r w:rsidR="001D47E6" w:rsidRPr="00C00408">
        <w:rPr>
          <w:rFonts w:ascii="Arial Narrow" w:hAnsi="Arial Narrow"/>
          <w:szCs w:val="24"/>
        </w:rPr>
        <w:t xml:space="preserve">gach wojewódzkich, powiatowych, </w:t>
      </w:r>
      <w:r w:rsidRPr="00C00408">
        <w:rPr>
          <w:rFonts w:ascii="Arial Narrow" w:hAnsi="Arial Narrow"/>
          <w:szCs w:val="24"/>
        </w:rPr>
        <w:t>gminnych i wewnętrznych</w:t>
      </w:r>
      <w:r w:rsidR="001D47E6" w:rsidRPr="00C00408">
        <w:rPr>
          <w:rFonts w:ascii="Arial Narrow" w:hAnsi="Arial Narrow"/>
          <w:szCs w:val="24"/>
        </w:rPr>
        <w:t>.</w:t>
      </w:r>
      <w:r w:rsidRPr="00C00408">
        <w:rPr>
          <w:rFonts w:ascii="Arial Narrow" w:hAnsi="Arial Narrow"/>
          <w:szCs w:val="24"/>
        </w:rPr>
        <w:t xml:space="preserve">  </w:t>
      </w:r>
      <w:r w:rsidR="00881279" w:rsidRPr="00C00408">
        <w:rPr>
          <w:rFonts w:ascii="Arial Narrow" w:hAnsi="Arial Narrow"/>
          <w:szCs w:val="24"/>
        </w:rPr>
        <w:t xml:space="preserve"> </w:t>
      </w:r>
    </w:p>
    <w:p w:rsidR="005B67F9" w:rsidRPr="00C00408" w:rsidRDefault="005B67F9" w:rsidP="00983C2F">
      <w:pPr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9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Odbiory robót</w:t>
      </w:r>
    </w:p>
    <w:p w:rsidR="00881279" w:rsidRDefault="00881279" w:rsidP="002628D9">
      <w:pPr>
        <w:pStyle w:val="Nagwek"/>
        <w:numPr>
          <w:ilvl w:val="0"/>
          <w:numId w:val="42"/>
        </w:numPr>
        <w:tabs>
          <w:tab w:val="clear" w:pos="4536"/>
          <w:tab w:val="clear" w:pos="9072"/>
        </w:tabs>
        <w:rPr>
          <w:rFonts w:ascii="Arial Narrow" w:hAnsi="Arial Narrow"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</w:rPr>
        <w:t xml:space="preserve"> zobowiązuje się do zgłaszania </w:t>
      </w:r>
      <w:r w:rsidR="002628D9">
        <w:rPr>
          <w:rFonts w:ascii="Arial Narrow" w:hAnsi="Arial Narrow"/>
        </w:rPr>
        <w:t xml:space="preserve">w formie pisemnej </w:t>
      </w:r>
      <w:r w:rsidRPr="00C00408">
        <w:rPr>
          <w:rFonts w:ascii="Arial Narrow" w:hAnsi="Arial Narrow"/>
          <w:b/>
        </w:rPr>
        <w:t>Zamawiającemu</w:t>
      </w:r>
      <w:r w:rsidRPr="00C00408">
        <w:rPr>
          <w:rFonts w:ascii="Arial Narrow" w:hAnsi="Arial Narrow"/>
        </w:rPr>
        <w:t xml:space="preserve"> terminu zakończenia zleconych </w:t>
      </w:r>
      <w:r w:rsidR="002628D9">
        <w:rPr>
          <w:rFonts w:ascii="Arial Narrow" w:hAnsi="Arial Narrow"/>
        </w:rPr>
        <w:t>robót</w:t>
      </w:r>
      <w:r w:rsidRPr="00C00408">
        <w:rPr>
          <w:rFonts w:ascii="Arial Narrow" w:hAnsi="Arial Narrow"/>
        </w:rPr>
        <w:t xml:space="preserve">. </w:t>
      </w:r>
    </w:p>
    <w:p w:rsidR="002628D9" w:rsidRPr="002628D9" w:rsidRDefault="002628D9" w:rsidP="002628D9">
      <w:pPr>
        <w:pStyle w:val="Nagwek"/>
        <w:numPr>
          <w:ilvl w:val="0"/>
          <w:numId w:val="42"/>
        </w:numPr>
        <w:tabs>
          <w:tab w:val="clear" w:pos="4536"/>
          <w:tab w:val="clear" w:pos="9072"/>
        </w:tabs>
        <w:rPr>
          <w:rFonts w:ascii="Arial Narrow" w:hAnsi="Arial Narrow"/>
        </w:rPr>
      </w:pPr>
      <w:r w:rsidRPr="002628D9">
        <w:rPr>
          <w:rFonts w:ascii="Arial Narrow" w:hAnsi="Arial Narrow"/>
          <w:b/>
        </w:rPr>
        <w:t>Zamawiający</w:t>
      </w:r>
      <w:r w:rsidRPr="002628D9">
        <w:rPr>
          <w:rFonts w:ascii="Arial Narrow" w:hAnsi="Arial Narrow"/>
        </w:rPr>
        <w:t xml:space="preserve"> komisyjnie rozpocznie czynności odbiorow</w:t>
      </w:r>
      <w:r w:rsidR="000B4068">
        <w:rPr>
          <w:rFonts w:ascii="Arial Narrow" w:hAnsi="Arial Narrow"/>
        </w:rPr>
        <w:t>e</w:t>
      </w:r>
      <w:r w:rsidRPr="002628D9">
        <w:rPr>
          <w:rFonts w:ascii="Arial Narrow" w:hAnsi="Arial Narrow"/>
        </w:rPr>
        <w:t xml:space="preserve"> w ciągu 10 dni od daty otrzymania zgłoszenia, o którym mowa w ust. 1.</w:t>
      </w:r>
    </w:p>
    <w:p w:rsidR="00881279" w:rsidRPr="002628D9" w:rsidRDefault="00881279" w:rsidP="002628D9">
      <w:pPr>
        <w:pStyle w:val="Nagwek"/>
        <w:numPr>
          <w:ilvl w:val="0"/>
          <w:numId w:val="42"/>
        </w:numPr>
        <w:tabs>
          <w:tab w:val="clear" w:pos="4536"/>
          <w:tab w:val="clear" w:pos="9072"/>
        </w:tabs>
        <w:rPr>
          <w:rFonts w:ascii="Arial Narrow" w:hAnsi="Arial Narrow"/>
        </w:rPr>
      </w:pPr>
      <w:r w:rsidRPr="002628D9">
        <w:rPr>
          <w:rFonts w:ascii="Arial Narrow" w:hAnsi="Arial Narrow"/>
        </w:rPr>
        <w:t xml:space="preserve">W razie stwierdzenia usterek w wykonywaniu zamówienia </w:t>
      </w:r>
      <w:r w:rsidRPr="008507D9">
        <w:rPr>
          <w:rFonts w:ascii="Arial Narrow" w:hAnsi="Arial Narrow"/>
          <w:b/>
        </w:rPr>
        <w:t>Zamawiający</w:t>
      </w:r>
      <w:r w:rsidRPr="002628D9">
        <w:rPr>
          <w:rFonts w:ascii="Arial Narrow" w:hAnsi="Arial Narrow"/>
        </w:rPr>
        <w:t xml:space="preserve"> powiadamia </w:t>
      </w:r>
      <w:r w:rsidRPr="008507D9">
        <w:rPr>
          <w:rFonts w:ascii="Arial Narrow" w:hAnsi="Arial Narrow"/>
          <w:b/>
        </w:rPr>
        <w:t>Wykonawcę</w:t>
      </w:r>
      <w:r w:rsidR="002628D9" w:rsidRPr="002628D9">
        <w:rPr>
          <w:rFonts w:ascii="Arial Narrow" w:hAnsi="Arial Narrow"/>
        </w:rPr>
        <w:t xml:space="preserve">. </w:t>
      </w:r>
      <w:r w:rsidRPr="002628D9">
        <w:rPr>
          <w:rFonts w:ascii="Arial Narrow" w:hAnsi="Arial Narrow"/>
        </w:rPr>
        <w:t>W jego obecności stwierdza f</w:t>
      </w:r>
      <w:r w:rsidR="002628D9" w:rsidRPr="002628D9">
        <w:rPr>
          <w:rFonts w:ascii="Arial Narrow" w:hAnsi="Arial Narrow"/>
        </w:rPr>
        <w:t>akt zaistniałego uchybienia</w:t>
      </w:r>
      <w:r w:rsidRPr="002628D9">
        <w:rPr>
          <w:rFonts w:ascii="Arial Narrow" w:hAnsi="Arial Narrow"/>
        </w:rPr>
        <w:t xml:space="preserve"> i wyznacza</w:t>
      </w:r>
      <w:r w:rsidR="002628D9" w:rsidRPr="002628D9">
        <w:rPr>
          <w:rFonts w:ascii="Arial Narrow" w:hAnsi="Arial Narrow"/>
        </w:rPr>
        <w:t xml:space="preserve"> 7 dniowy termin </w:t>
      </w:r>
      <w:r w:rsidRPr="002628D9">
        <w:rPr>
          <w:rFonts w:ascii="Arial Narrow" w:hAnsi="Arial Narrow"/>
        </w:rPr>
        <w:t>usunięcia. Powyższy fakt strony potwierdzają spisaniem protokołu.</w:t>
      </w:r>
      <w:r w:rsidR="002628D9" w:rsidRPr="002628D9">
        <w:rPr>
          <w:rFonts w:ascii="Arial Narrow" w:hAnsi="Arial Narrow"/>
        </w:rPr>
        <w:t xml:space="preserve"> </w:t>
      </w:r>
    </w:p>
    <w:p w:rsidR="008507D9" w:rsidRPr="008507D9" w:rsidRDefault="002628D9" w:rsidP="008507D9">
      <w:pPr>
        <w:pStyle w:val="Nagwek"/>
        <w:numPr>
          <w:ilvl w:val="0"/>
          <w:numId w:val="42"/>
        </w:numPr>
        <w:tabs>
          <w:tab w:val="clear" w:pos="4536"/>
          <w:tab w:val="clear" w:pos="9072"/>
        </w:tabs>
        <w:rPr>
          <w:rFonts w:ascii="Arial Narrow" w:hAnsi="Arial Narrow"/>
        </w:rPr>
      </w:pPr>
      <w:r w:rsidRPr="008507D9">
        <w:rPr>
          <w:rFonts w:ascii="Arial Narrow" w:hAnsi="Arial Narrow"/>
        </w:rPr>
        <w:t>Po usunięciu wad i usterek</w:t>
      </w:r>
      <w:r w:rsidRPr="008507D9">
        <w:rPr>
          <w:rFonts w:ascii="Arial Narrow" w:hAnsi="Arial Narrow"/>
          <w:b/>
        </w:rPr>
        <w:t xml:space="preserve"> Wykonawca</w:t>
      </w:r>
      <w:r w:rsidRPr="008507D9">
        <w:rPr>
          <w:rFonts w:ascii="Arial Narrow" w:hAnsi="Arial Narrow"/>
        </w:rPr>
        <w:t xml:space="preserve"> zawiadamia pisemnie</w:t>
      </w:r>
      <w:r w:rsidRPr="008507D9">
        <w:rPr>
          <w:rFonts w:ascii="Arial Narrow" w:hAnsi="Arial Narrow"/>
          <w:b/>
        </w:rPr>
        <w:t xml:space="preserve"> Zamawiającego</w:t>
      </w:r>
      <w:r w:rsidRPr="008507D9">
        <w:rPr>
          <w:rFonts w:ascii="Arial Narrow" w:hAnsi="Arial Narrow"/>
        </w:rPr>
        <w:t>, żądając jednocześnie wyznaczenia terminu odbioru zleconych robót.</w:t>
      </w:r>
    </w:p>
    <w:p w:rsidR="001D47E6" w:rsidRPr="008507D9" w:rsidRDefault="00881279" w:rsidP="008507D9">
      <w:pPr>
        <w:pStyle w:val="Nagwek"/>
        <w:numPr>
          <w:ilvl w:val="0"/>
          <w:numId w:val="42"/>
        </w:numPr>
        <w:tabs>
          <w:tab w:val="clear" w:pos="4536"/>
          <w:tab w:val="clear" w:pos="9072"/>
        </w:tabs>
        <w:rPr>
          <w:rFonts w:ascii="Arial Narrow" w:hAnsi="Arial Narrow"/>
        </w:rPr>
      </w:pPr>
      <w:r w:rsidRPr="008507D9">
        <w:rPr>
          <w:rFonts w:ascii="Arial Narrow" w:hAnsi="Arial Narrow"/>
        </w:rPr>
        <w:t xml:space="preserve">W przypadku stwierdzenia, w </w:t>
      </w:r>
      <w:r w:rsidR="008507D9" w:rsidRPr="008507D9">
        <w:rPr>
          <w:rFonts w:ascii="Arial Narrow" w:hAnsi="Arial Narrow"/>
        </w:rPr>
        <w:t xml:space="preserve">toku odbioru </w:t>
      </w:r>
      <w:r w:rsidR="00C378CC" w:rsidRPr="008507D9">
        <w:rPr>
          <w:rFonts w:ascii="Arial Narrow" w:hAnsi="Arial Narrow"/>
        </w:rPr>
        <w:t xml:space="preserve">wystąpienia wad nie </w:t>
      </w:r>
      <w:r w:rsidRPr="008507D9">
        <w:rPr>
          <w:rFonts w:ascii="Arial Narrow" w:hAnsi="Arial Narrow"/>
        </w:rPr>
        <w:t xml:space="preserve">nadających się </w:t>
      </w:r>
      <w:r w:rsidR="00FF61D0" w:rsidRPr="008507D9">
        <w:rPr>
          <w:rFonts w:ascii="Arial Narrow" w:hAnsi="Arial Narrow"/>
        </w:rPr>
        <w:br/>
      </w:r>
      <w:r w:rsidRPr="008507D9">
        <w:rPr>
          <w:rFonts w:ascii="Arial Narrow" w:hAnsi="Arial Narrow"/>
        </w:rPr>
        <w:t>do usunięcia</w:t>
      </w:r>
      <w:r w:rsidRPr="008507D9">
        <w:rPr>
          <w:rFonts w:ascii="Arial Narrow" w:hAnsi="Arial Narrow"/>
          <w:b/>
        </w:rPr>
        <w:t xml:space="preserve"> Zamawiający</w:t>
      </w:r>
      <w:r w:rsidR="003D6188" w:rsidRPr="008507D9">
        <w:rPr>
          <w:rFonts w:ascii="Arial Narrow" w:hAnsi="Arial Narrow"/>
        </w:rPr>
        <w:t xml:space="preserve"> </w:t>
      </w:r>
      <w:r w:rsidR="008507D9" w:rsidRPr="008507D9">
        <w:rPr>
          <w:rFonts w:ascii="Arial Narrow" w:hAnsi="Arial Narrow"/>
        </w:rPr>
        <w:t>odmówi odbioru i będzie żądać wykonania przedmiotu umowy po raz drugi.</w:t>
      </w:r>
    </w:p>
    <w:p w:rsidR="008507D9" w:rsidRDefault="008507D9">
      <w:pPr>
        <w:jc w:val="center"/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10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Kary</w:t>
      </w:r>
    </w:p>
    <w:p w:rsidR="000E45AF" w:rsidRPr="00C00408" w:rsidRDefault="00881279">
      <w:pPr>
        <w:tabs>
          <w:tab w:val="left" w:pos="284"/>
        </w:tabs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1. </w:t>
      </w:r>
      <w:r w:rsidRPr="00C00408">
        <w:rPr>
          <w:rFonts w:ascii="Arial Narrow" w:hAnsi="Arial Narrow"/>
          <w:b/>
        </w:rPr>
        <w:t xml:space="preserve"> Wykonawca</w:t>
      </w:r>
      <w:r w:rsidRPr="00C00408">
        <w:rPr>
          <w:rFonts w:ascii="Arial Narrow" w:hAnsi="Arial Narrow"/>
        </w:rPr>
        <w:t xml:space="preserve"> zapłaci </w:t>
      </w:r>
      <w:r w:rsidRPr="00C00408">
        <w:rPr>
          <w:rFonts w:ascii="Arial Narrow" w:hAnsi="Arial Narrow"/>
          <w:b/>
        </w:rPr>
        <w:t>Zamawiającemu</w:t>
      </w:r>
      <w:r w:rsidRPr="00C00408">
        <w:rPr>
          <w:rFonts w:ascii="Arial Narrow" w:hAnsi="Arial Narrow"/>
        </w:rPr>
        <w:t xml:space="preserve"> kary umowne w przypadku:</w:t>
      </w:r>
    </w:p>
    <w:p w:rsidR="00881279" w:rsidRPr="00C00408" w:rsidRDefault="008507D9" w:rsidP="00C00408">
      <w:pPr>
        <w:numPr>
          <w:ilvl w:val="1"/>
          <w:numId w:val="15"/>
        </w:numPr>
        <w:tabs>
          <w:tab w:val="clear" w:pos="360"/>
          <w:tab w:val="num" w:pos="540"/>
        </w:tabs>
        <w:ind w:left="54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Opóźnienia </w:t>
      </w:r>
      <w:r w:rsidR="00881279" w:rsidRPr="00C00408">
        <w:rPr>
          <w:rFonts w:ascii="Arial Narrow" w:hAnsi="Arial Narrow"/>
        </w:rPr>
        <w:t xml:space="preserve"> w wykonaniu zleconych </w:t>
      </w:r>
      <w:r>
        <w:rPr>
          <w:rFonts w:ascii="Arial Narrow" w:hAnsi="Arial Narrow"/>
        </w:rPr>
        <w:t>robót</w:t>
      </w:r>
      <w:r w:rsidR="00881279" w:rsidRPr="00C00408">
        <w:rPr>
          <w:rFonts w:ascii="Arial Narrow" w:hAnsi="Arial Narrow"/>
        </w:rPr>
        <w:t xml:space="preserve"> w wysokości 10 % </w:t>
      </w:r>
      <w:r w:rsidR="003B7BA9" w:rsidRPr="00C00408">
        <w:rPr>
          <w:rFonts w:ascii="Arial Narrow" w:hAnsi="Arial Narrow"/>
        </w:rPr>
        <w:t xml:space="preserve">ich </w:t>
      </w:r>
      <w:r w:rsidR="00881279" w:rsidRPr="00C00408">
        <w:rPr>
          <w:rFonts w:ascii="Arial Narrow" w:hAnsi="Arial Narrow"/>
        </w:rPr>
        <w:t>wartoś</w:t>
      </w:r>
      <w:r>
        <w:rPr>
          <w:rFonts w:ascii="Arial Narrow" w:hAnsi="Arial Narrow"/>
        </w:rPr>
        <w:t>ci brutto, za każdy dzień opóźnienia</w:t>
      </w:r>
      <w:r w:rsidR="00881279" w:rsidRPr="00C00408">
        <w:rPr>
          <w:rFonts w:ascii="Arial Narrow" w:hAnsi="Arial Narrow"/>
        </w:rPr>
        <w:t xml:space="preserve">, licząc od dnia </w:t>
      </w:r>
      <w:r w:rsidR="00AC6A70" w:rsidRPr="00C00408">
        <w:rPr>
          <w:rFonts w:ascii="Arial Narrow" w:hAnsi="Arial Narrow"/>
        </w:rPr>
        <w:t xml:space="preserve">wyznaczonego terminu wykonania </w:t>
      </w:r>
      <w:r>
        <w:rPr>
          <w:rFonts w:ascii="Arial Narrow" w:hAnsi="Arial Narrow"/>
        </w:rPr>
        <w:t>robót</w:t>
      </w:r>
      <w:r w:rsidR="00AC6A70" w:rsidRPr="00C00408">
        <w:rPr>
          <w:rFonts w:ascii="Arial Narrow" w:hAnsi="Arial Narrow"/>
        </w:rPr>
        <w:t xml:space="preserve"> określonego w </w:t>
      </w:r>
      <w:r w:rsidR="00881279" w:rsidRPr="00C00408">
        <w:rPr>
          <w:rFonts w:ascii="Arial Narrow" w:hAnsi="Arial Narrow"/>
        </w:rPr>
        <w:t>zleceni</w:t>
      </w:r>
      <w:r w:rsidR="00AC6A70" w:rsidRPr="00C00408">
        <w:rPr>
          <w:rFonts w:ascii="Arial Narrow" w:hAnsi="Arial Narrow"/>
        </w:rPr>
        <w:t>u na</w:t>
      </w:r>
      <w:r w:rsidR="00881279" w:rsidRPr="00C00408">
        <w:rPr>
          <w:rFonts w:ascii="Arial Narrow" w:hAnsi="Arial Narrow"/>
        </w:rPr>
        <w:t xml:space="preserve"> </w:t>
      </w:r>
      <w:r w:rsidR="008333E3">
        <w:rPr>
          <w:rFonts w:ascii="Arial Narrow" w:hAnsi="Arial Narrow"/>
        </w:rPr>
        <w:t xml:space="preserve">roboty </w:t>
      </w:r>
      <w:r w:rsidR="00AC6A70" w:rsidRPr="00C00408">
        <w:rPr>
          <w:rFonts w:ascii="Arial Narrow" w:hAnsi="Arial Narrow"/>
        </w:rPr>
        <w:t xml:space="preserve">wystawionego </w:t>
      </w:r>
      <w:r w:rsidR="00881279" w:rsidRPr="00C00408">
        <w:rPr>
          <w:rFonts w:ascii="Arial Narrow" w:hAnsi="Arial Narrow"/>
        </w:rPr>
        <w:t xml:space="preserve">przez </w:t>
      </w:r>
      <w:r w:rsidR="00881279" w:rsidRPr="00C00408">
        <w:rPr>
          <w:rFonts w:ascii="Arial Narrow" w:hAnsi="Arial Narrow"/>
          <w:b/>
        </w:rPr>
        <w:t>Zamawiającego</w:t>
      </w:r>
      <w:r w:rsidR="00881279" w:rsidRPr="00C00408">
        <w:rPr>
          <w:rFonts w:ascii="Arial Narrow" w:hAnsi="Arial Narrow"/>
        </w:rPr>
        <w:t>.</w:t>
      </w:r>
    </w:p>
    <w:p w:rsidR="000E45AF" w:rsidRDefault="008333E3" w:rsidP="00C00408">
      <w:pPr>
        <w:numPr>
          <w:ilvl w:val="1"/>
          <w:numId w:val="15"/>
        </w:numPr>
        <w:tabs>
          <w:tab w:val="clear" w:pos="360"/>
          <w:tab w:val="num" w:pos="540"/>
        </w:tabs>
        <w:ind w:hanging="180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 Opóźnienia</w:t>
      </w:r>
      <w:r w:rsidR="00881279" w:rsidRPr="00C00408">
        <w:rPr>
          <w:rFonts w:ascii="Arial Narrow" w:hAnsi="Arial Narrow"/>
        </w:rPr>
        <w:t xml:space="preserve"> w usunięciu wad i usterek, w wysokości 10 % wartości </w:t>
      </w:r>
      <w:r w:rsidR="00B04D9C" w:rsidRPr="00C00408">
        <w:rPr>
          <w:rFonts w:ascii="Arial Narrow" w:hAnsi="Arial Narrow"/>
        </w:rPr>
        <w:t xml:space="preserve">brutto </w:t>
      </w:r>
      <w:r w:rsidR="00881279" w:rsidRPr="00C00408">
        <w:rPr>
          <w:rFonts w:ascii="Arial Narrow" w:hAnsi="Arial Narrow"/>
        </w:rPr>
        <w:t xml:space="preserve">zleconych </w:t>
      </w:r>
      <w:r>
        <w:rPr>
          <w:rFonts w:ascii="Arial Narrow" w:hAnsi="Arial Narrow"/>
        </w:rPr>
        <w:t>robót, za każdy dzień opóźnienia</w:t>
      </w:r>
      <w:r w:rsidR="00881279" w:rsidRPr="00C00408">
        <w:rPr>
          <w:rFonts w:ascii="Arial Narrow" w:hAnsi="Arial Narrow"/>
        </w:rPr>
        <w:t xml:space="preserve"> liczon</w:t>
      </w:r>
      <w:r w:rsidR="000B4068">
        <w:rPr>
          <w:rFonts w:ascii="Arial Narrow" w:hAnsi="Arial Narrow"/>
        </w:rPr>
        <w:t>y</w:t>
      </w:r>
      <w:r w:rsidR="00881279" w:rsidRPr="00C00408">
        <w:rPr>
          <w:rFonts w:ascii="Arial Narrow" w:hAnsi="Arial Narrow"/>
        </w:rPr>
        <w:t xml:space="preserve"> od dnia wyznaczone</w:t>
      </w:r>
      <w:r w:rsidR="00097364" w:rsidRPr="00C00408">
        <w:rPr>
          <w:rFonts w:ascii="Arial Narrow" w:hAnsi="Arial Narrow"/>
        </w:rPr>
        <w:t>go na usunięcie wad lub usterek.</w:t>
      </w:r>
    </w:p>
    <w:p w:rsidR="000B4068" w:rsidRPr="00C00408" w:rsidRDefault="000B4068" w:rsidP="00C00408">
      <w:pPr>
        <w:numPr>
          <w:ilvl w:val="1"/>
          <w:numId w:val="15"/>
        </w:numPr>
        <w:tabs>
          <w:tab w:val="clear" w:pos="360"/>
          <w:tab w:val="num" w:pos="540"/>
        </w:tabs>
        <w:ind w:hanging="180"/>
        <w:jc w:val="both"/>
        <w:rPr>
          <w:rFonts w:ascii="Arial Narrow" w:hAnsi="Arial Narrow"/>
        </w:rPr>
      </w:pPr>
      <w:r>
        <w:rPr>
          <w:rFonts w:ascii="Arial Narrow" w:hAnsi="Arial Narrow"/>
        </w:rPr>
        <w:t>Naruszenia obowiązku określonego w § 4 ust 8 lub ust. 9 – w wysokości 10% wartości umowy Wykonawcy z podwykonawcą</w:t>
      </w:r>
    </w:p>
    <w:p w:rsidR="00881279" w:rsidRDefault="00881279" w:rsidP="00C00408">
      <w:pPr>
        <w:numPr>
          <w:ilvl w:val="1"/>
          <w:numId w:val="16"/>
        </w:numPr>
        <w:tabs>
          <w:tab w:val="clear" w:pos="360"/>
          <w:tab w:val="num" w:pos="540"/>
        </w:tabs>
        <w:ind w:left="540"/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Odstąpienia od umowy z przyczyn leżących po stronie </w:t>
      </w:r>
      <w:r w:rsidRPr="00C00408">
        <w:rPr>
          <w:rFonts w:ascii="Arial Narrow" w:hAnsi="Arial Narrow"/>
          <w:b/>
        </w:rPr>
        <w:t xml:space="preserve">Wykonawcy </w:t>
      </w:r>
      <w:r w:rsidR="00097364" w:rsidRPr="00C00408">
        <w:rPr>
          <w:rFonts w:ascii="Arial Narrow" w:hAnsi="Arial Narrow"/>
        </w:rPr>
        <w:t xml:space="preserve">w wysokości 5% </w:t>
      </w:r>
      <w:r w:rsidR="00B04D9C" w:rsidRPr="00C00408">
        <w:rPr>
          <w:rFonts w:ascii="Arial Narrow" w:hAnsi="Arial Narrow"/>
        </w:rPr>
        <w:t xml:space="preserve">wartości brutto </w:t>
      </w:r>
      <w:r w:rsidR="00097364" w:rsidRPr="00C00408">
        <w:rPr>
          <w:rFonts w:ascii="Arial Narrow" w:hAnsi="Arial Narrow"/>
        </w:rPr>
        <w:t>wynagrodzenia</w:t>
      </w:r>
      <w:r w:rsidRPr="00C00408">
        <w:rPr>
          <w:rFonts w:ascii="Arial Narrow" w:hAnsi="Arial Narrow"/>
        </w:rPr>
        <w:t xml:space="preserve"> wstępnego, o którym mowa w § 2.</w:t>
      </w:r>
    </w:p>
    <w:p w:rsidR="008333E3" w:rsidRDefault="008333E3" w:rsidP="00C00408">
      <w:pPr>
        <w:numPr>
          <w:ilvl w:val="1"/>
          <w:numId w:val="16"/>
        </w:numPr>
        <w:tabs>
          <w:tab w:val="clear" w:pos="360"/>
          <w:tab w:val="num" w:pos="540"/>
        </w:tabs>
        <w:ind w:left="54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Zapłata kary nastąpi na pisemne wezwanie zamawiającego w terminie 7 dni od doręczenia wezwania, na rachunek bankowy </w:t>
      </w:r>
      <w:r w:rsidRPr="008333E3">
        <w:rPr>
          <w:rFonts w:ascii="Arial Narrow" w:hAnsi="Arial Narrow"/>
          <w:b/>
        </w:rPr>
        <w:t>Zamawiającego</w:t>
      </w:r>
      <w:r>
        <w:rPr>
          <w:rFonts w:ascii="Arial Narrow" w:hAnsi="Arial Narrow"/>
        </w:rPr>
        <w:t xml:space="preserve"> wskazany w wezwaniu.</w:t>
      </w:r>
    </w:p>
    <w:p w:rsidR="008333E3" w:rsidRPr="00C00408" w:rsidRDefault="008333E3" w:rsidP="00C00408">
      <w:pPr>
        <w:numPr>
          <w:ilvl w:val="1"/>
          <w:numId w:val="16"/>
        </w:numPr>
        <w:tabs>
          <w:tab w:val="clear" w:pos="360"/>
          <w:tab w:val="num" w:pos="540"/>
        </w:tabs>
        <w:ind w:left="540"/>
        <w:jc w:val="both"/>
        <w:rPr>
          <w:rFonts w:ascii="Arial Narrow" w:hAnsi="Arial Narrow"/>
        </w:rPr>
      </w:pPr>
      <w:r w:rsidRPr="008333E3">
        <w:rPr>
          <w:rFonts w:ascii="Arial Narrow" w:hAnsi="Arial Narrow"/>
          <w:b/>
        </w:rPr>
        <w:t xml:space="preserve">Wykonawca </w:t>
      </w:r>
      <w:r>
        <w:rPr>
          <w:rFonts w:ascii="Arial Narrow" w:hAnsi="Arial Narrow"/>
        </w:rPr>
        <w:t xml:space="preserve">wyraża zgodę na potrącenie z wynagrodzenia, o którym mowa w § 2 naliczonych kar przez </w:t>
      </w:r>
      <w:r w:rsidRPr="008333E3">
        <w:rPr>
          <w:rFonts w:ascii="Arial Narrow" w:hAnsi="Arial Narrow"/>
          <w:b/>
        </w:rPr>
        <w:t>Zamawiającego</w:t>
      </w:r>
      <w:r>
        <w:rPr>
          <w:rFonts w:ascii="Arial Narrow" w:hAnsi="Arial Narrow"/>
        </w:rPr>
        <w:t>.</w:t>
      </w:r>
    </w:p>
    <w:p w:rsidR="00E20AAC" w:rsidRDefault="008333E3" w:rsidP="00C87FEC">
      <w:pPr>
        <w:numPr>
          <w:ilvl w:val="0"/>
          <w:numId w:val="7"/>
        </w:numPr>
        <w:tabs>
          <w:tab w:val="num" w:pos="426"/>
        </w:tabs>
        <w:jc w:val="both"/>
        <w:rPr>
          <w:rFonts w:ascii="Arial Narrow" w:hAnsi="Arial Narrow"/>
        </w:rPr>
      </w:pPr>
      <w:r w:rsidRPr="008333E3">
        <w:rPr>
          <w:rFonts w:ascii="Arial Narrow" w:hAnsi="Arial Narrow"/>
          <w:b/>
        </w:rPr>
        <w:t>Zamawiający</w:t>
      </w:r>
      <w:r>
        <w:rPr>
          <w:rFonts w:ascii="Arial Narrow" w:hAnsi="Arial Narrow"/>
        </w:rPr>
        <w:t xml:space="preserve"> zapłaci </w:t>
      </w:r>
      <w:r w:rsidRPr="008333E3">
        <w:rPr>
          <w:rFonts w:ascii="Arial Narrow" w:hAnsi="Arial Narrow"/>
          <w:b/>
        </w:rPr>
        <w:t>Wykonawcy</w:t>
      </w:r>
      <w:r>
        <w:rPr>
          <w:rFonts w:ascii="Arial Narrow" w:hAnsi="Arial Narrow"/>
        </w:rPr>
        <w:t xml:space="preserve"> kary umowne w przypadku odstąpienia od umowy z przyczyn leżących po stronie Zamawiającego w wysokości 5% wynagrodzenia brutto za niezrealizowaną część robót.</w:t>
      </w:r>
    </w:p>
    <w:p w:rsidR="008333E3" w:rsidRPr="00C00408" w:rsidRDefault="008333E3" w:rsidP="00C87FEC">
      <w:pPr>
        <w:numPr>
          <w:ilvl w:val="0"/>
          <w:numId w:val="7"/>
        </w:numPr>
        <w:tabs>
          <w:tab w:val="num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Zamawiający </w:t>
      </w:r>
      <w:r w:rsidRPr="008333E3">
        <w:rPr>
          <w:rFonts w:ascii="Arial Narrow" w:hAnsi="Arial Narrow"/>
        </w:rPr>
        <w:t>zastrzega sobie prawo dochodzenia odszkodowania uzupełniającego przenoszącego wysokość zastrzeżonej kary umownej na zasadach ogólnych.</w:t>
      </w:r>
    </w:p>
    <w:p w:rsidR="007B7396" w:rsidRPr="00C00408" w:rsidRDefault="007B7396" w:rsidP="00983C2F">
      <w:pPr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§ 11</w:t>
      </w:r>
    </w:p>
    <w:p w:rsidR="00881279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Postanowienia ogólne</w:t>
      </w:r>
    </w:p>
    <w:p w:rsidR="00881279" w:rsidRPr="00C00408" w:rsidRDefault="005B67F9" w:rsidP="005B67F9">
      <w:pPr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>1.</w:t>
      </w:r>
      <w:r w:rsidR="00881279" w:rsidRPr="00C00408">
        <w:rPr>
          <w:rFonts w:ascii="Arial Narrow" w:hAnsi="Arial Narrow"/>
        </w:rPr>
        <w:t xml:space="preserve"> </w:t>
      </w:r>
      <w:r w:rsidRPr="00C00408">
        <w:rPr>
          <w:rFonts w:ascii="Arial Narrow" w:hAnsi="Arial Narrow"/>
        </w:rPr>
        <w:t xml:space="preserve">  </w:t>
      </w:r>
      <w:r w:rsidR="00881279" w:rsidRPr="00C00408">
        <w:rPr>
          <w:rFonts w:ascii="Arial Narrow" w:hAnsi="Arial Narrow"/>
        </w:rPr>
        <w:t>Wszelkie zmiany umowy wymagają formy pisemnej pod rygorem nieważności.</w:t>
      </w:r>
    </w:p>
    <w:p w:rsidR="009D7A2A" w:rsidRDefault="009D7A2A" w:rsidP="00164F52">
      <w:pPr>
        <w:numPr>
          <w:ilvl w:val="0"/>
          <w:numId w:val="16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Strony ustalają, że zmian w niniejszej umowie w formie aneksu można dokonać</w:t>
      </w:r>
      <w:r w:rsidR="000B4068">
        <w:rPr>
          <w:rFonts w:ascii="Arial Narrow" w:hAnsi="Arial Narrow"/>
        </w:rPr>
        <w:t xml:space="preserve"> w przypadku</w:t>
      </w:r>
      <w:r>
        <w:rPr>
          <w:rFonts w:ascii="Arial Narrow" w:hAnsi="Arial Narrow"/>
        </w:rPr>
        <w:t>:</w:t>
      </w:r>
    </w:p>
    <w:p w:rsidR="009D7A2A" w:rsidRDefault="009D7A2A" w:rsidP="009D7A2A">
      <w:pPr>
        <w:numPr>
          <w:ilvl w:val="1"/>
          <w:numId w:val="43"/>
        </w:numPr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>zmiany przepisów prawnych dotyczących stawki podatku VAT,</w:t>
      </w:r>
      <w:r w:rsidR="000B4068">
        <w:rPr>
          <w:rFonts w:ascii="Arial Narrow" w:hAnsi="Arial Narrow"/>
        </w:rPr>
        <w:t xml:space="preserve"> zmianie ulegnie kwota wynagrodzenia brutto</w:t>
      </w:r>
    </w:p>
    <w:p w:rsidR="009D7A2A" w:rsidRDefault="009D7A2A" w:rsidP="009D7A2A">
      <w:pPr>
        <w:numPr>
          <w:ilvl w:val="1"/>
          <w:numId w:val="43"/>
        </w:numPr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>zmiany przepisów prawnych na podstawie, których realizowana jest umowa,</w:t>
      </w:r>
    </w:p>
    <w:p w:rsidR="00164F52" w:rsidRPr="00C00408" w:rsidRDefault="009D7A2A" w:rsidP="009D7A2A">
      <w:pPr>
        <w:numPr>
          <w:ilvl w:val="1"/>
          <w:numId w:val="43"/>
        </w:numPr>
        <w:ind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wystąpienia działania siły wyższej</w:t>
      </w:r>
      <w:r w:rsidR="00164F52" w:rsidRPr="00C00408">
        <w:rPr>
          <w:rFonts w:ascii="Arial Narrow" w:hAnsi="Arial Narrow"/>
        </w:rPr>
        <w:t>.</w:t>
      </w:r>
    </w:p>
    <w:p w:rsidR="00881279" w:rsidRPr="00C00408" w:rsidRDefault="009D7A2A">
      <w:pPr>
        <w:numPr>
          <w:ilvl w:val="0"/>
          <w:numId w:val="43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 może odstąpić od umowy w trybie natychmiastowym bez odszkodowania w przypadku nie zachowania przez Wykonawcę właściwej jakości zleconych robót, bądź prowadzenia robót w sposób niestaranny i niezgodny z warunkami umowy</w:t>
      </w:r>
      <w:r w:rsidR="00881279" w:rsidRPr="00C00408">
        <w:rPr>
          <w:rFonts w:ascii="Arial Narrow" w:hAnsi="Arial Narrow"/>
        </w:rPr>
        <w:t>.</w:t>
      </w:r>
    </w:p>
    <w:p w:rsidR="00881279" w:rsidRPr="00C00408" w:rsidRDefault="00881279">
      <w:pPr>
        <w:numPr>
          <w:ilvl w:val="0"/>
          <w:numId w:val="4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>W sprawach  nie uregulowanych niniejszą umową mają zastosowanie przepisy Kodeksu Cywilnego.</w:t>
      </w:r>
    </w:p>
    <w:p w:rsidR="00881279" w:rsidRPr="00C00408" w:rsidRDefault="00881279" w:rsidP="00D91E85">
      <w:pPr>
        <w:numPr>
          <w:ilvl w:val="0"/>
          <w:numId w:val="4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Powstałe spory rozstrzygać będzie sąd powszechny właściwy dla siedziby </w:t>
      </w:r>
      <w:r w:rsidRPr="00C00408">
        <w:rPr>
          <w:rFonts w:ascii="Arial Narrow" w:hAnsi="Arial Narrow"/>
          <w:b/>
        </w:rPr>
        <w:t>Zamawiającego</w:t>
      </w:r>
      <w:r w:rsidRPr="00C00408">
        <w:rPr>
          <w:rFonts w:ascii="Arial Narrow" w:hAnsi="Arial Narrow"/>
        </w:rPr>
        <w:t>.</w:t>
      </w:r>
    </w:p>
    <w:p w:rsidR="001D47E6" w:rsidRPr="00C00408" w:rsidRDefault="00881279" w:rsidP="005B67F9">
      <w:pPr>
        <w:numPr>
          <w:ilvl w:val="0"/>
          <w:numId w:val="43"/>
        </w:numPr>
        <w:jc w:val="both"/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Umowa została sporządzona  w czterech jednobrzmiących egzemplarzach po dwa  egzemplarze </w:t>
      </w:r>
      <w:r w:rsidR="00FF61D0" w:rsidRPr="00C00408">
        <w:rPr>
          <w:rFonts w:ascii="Arial Narrow" w:hAnsi="Arial Narrow"/>
        </w:rPr>
        <w:br/>
      </w:r>
      <w:r w:rsidRPr="00C00408">
        <w:rPr>
          <w:rFonts w:ascii="Arial Narrow" w:hAnsi="Arial Narrow"/>
        </w:rPr>
        <w:t>dla każdej  ze stron.</w:t>
      </w:r>
    </w:p>
    <w:p w:rsidR="001D47E6" w:rsidRPr="00C00408" w:rsidRDefault="001D47E6" w:rsidP="00983C2F">
      <w:pPr>
        <w:rPr>
          <w:rFonts w:ascii="Arial Narrow" w:hAnsi="Arial Narrow"/>
          <w:b/>
        </w:rPr>
      </w:pPr>
    </w:p>
    <w:p w:rsidR="00881279" w:rsidRPr="00C00408" w:rsidRDefault="00881279">
      <w:pPr>
        <w:jc w:val="center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sym w:font="Arial Narrow" w:char="00A7"/>
      </w:r>
      <w:r w:rsidRPr="00C00408">
        <w:rPr>
          <w:rFonts w:ascii="Arial Narrow" w:hAnsi="Arial Narrow"/>
          <w:b/>
        </w:rPr>
        <w:t xml:space="preserve"> 12</w:t>
      </w:r>
    </w:p>
    <w:p w:rsidR="00C00408" w:rsidRPr="00B12C13" w:rsidRDefault="00881279" w:rsidP="00B12C13">
      <w:pPr>
        <w:pStyle w:val="Nagwek5"/>
        <w:rPr>
          <w:rFonts w:ascii="Arial Narrow" w:hAnsi="Arial Narrow" w:cs="Times New Roman"/>
        </w:rPr>
      </w:pPr>
      <w:r w:rsidRPr="00B12C13">
        <w:rPr>
          <w:rFonts w:ascii="Arial Narrow" w:hAnsi="Arial Narrow"/>
        </w:rPr>
        <w:t>Załączniki</w:t>
      </w:r>
    </w:p>
    <w:p w:rsidR="00881279" w:rsidRPr="00C00408" w:rsidRDefault="00881279" w:rsidP="009D7A2A">
      <w:pPr>
        <w:rPr>
          <w:rFonts w:ascii="Arial Narrow" w:hAnsi="Arial Narrow"/>
        </w:rPr>
      </w:pPr>
      <w:r w:rsidRPr="00C00408">
        <w:rPr>
          <w:rFonts w:ascii="Arial Narrow" w:hAnsi="Arial Narrow"/>
        </w:rPr>
        <w:t xml:space="preserve">Integralną część umowy </w:t>
      </w:r>
      <w:r w:rsidR="009D7A2A">
        <w:rPr>
          <w:rFonts w:ascii="Arial Narrow" w:hAnsi="Arial Narrow"/>
        </w:rPr>
        <w:t xml:space="preserve">stanowi </w:t>
      </w:r>
      <w:r w:rsidR="001D47E6" w:rsidRPr="009D7A2A">
        <w:rPr>
          <w:rFonts w:ascii="Arial Narrow" w:hAnsi="Arial Narrow"/>
          <w:b/>
        </w:rPr>
        <w:t>„</w:t>
      </w:r>
      <w:r w:rsidR="009D7A2A" w:rsidRPr="009D7A2A">
        <w:rPr>
          <w:rFonts w:ascii="Arial Narrow" w:hAnsi="Arial Narrow"/>
          <w:b/>
        </w:rPr>
        <w:t>Wycena robót</w:t>
      </w:r>
      <w:r w:rsidR="00307201" w:rsidRPr="009D7A2A">
        <w:rPr>
          <w:rFonts w:ascii="Arial Narrow" w:hAnsi="Arial Narrow"/>
          <w:b/>
        </w:rPr>
        <w:t>”</w:t>
      </w:r>
      <w:r w:rsidRPr="00C00408">
        <w:rPr>
          <w:rFonts w:ascii="Arial Narrow" w:hAnsi="Arial Narrow"/>
        </w:rPr>
        <w:t xml:space="preserve"> </w:t>
      </w:r>
      <w:r w:rsidR="00307201" w:rsidRPr="00C00408">
        <w:rPr>
          <w:rFonts w:ascii="Arial Narrow" w:hAnsi="Arial Narrow"/>
        </w:rPr>
        <w:t xml:space="preserve">- </w:t>
      </w:r>
      <w:r w:rsidRPr="00C00408">
        <w:rPr>
          <w:rFonts w:ascii="Arial Narrow" w:hAnsi="Arial Narrow"/>
        </w:rPr>
        <w:t>zał. Nr 1</w:t>
      </w:r>
    </w:p>
    <w:p w:rsidR="00881279" w:rsidRPr="00C00408" w:rsidRDefault="00881279">
      <w:pPr>
        <w:rPr>
          <w:rFonts w:ascii="Arial Narrow" w:hAnsi="Arial Narrow"/>
        </w:rPr>
      </w:pPr>
    </w:p>
    <w:p w:rsidR="00881279" w:rsidRPr="00C00408" w:rsidRDefault="00881279">
      <w:pPr>
        <w:ind w:firstLine="708"/>
        <w:rPr>
          <w:rFonts w:ascii="Arial Narrow" w:hAnsi="Arial Narrow"/>
          <w:b/>
        </w:rPr>
      </w:pPr>
      <w:r w:rsidRPr="00C00408">
        <w:rPr>
          <w:rFonts w:ascii="Arial Narrow" w:hAnsi="Arial Narrow"/>
          <w:b/>
        </w:rPr>
        <w:t>WYKONAWCA</w:t>
      </w:r>
      <w:r w:rsidRPr="00C00408">
        <w:rPr>
          <w:rFonts w:ascii="Arial Narrow" w:hAnsi="Arial Narrow"/>
          <w:b/>
        </w:rPr>
        <w:tab/>
      </w:r>
      <w:r w:rsidRPr="00C00408">
        <w:rPr>
          <w:rFonts w:ascii="Arial Narrow" w:hAnsi="Arial Narrow"/>
          <w:b/>
        </w:rPr>
        <w:tab/>
        <w:t xml:space="preserve">                                                 </w:t>
      </w:r>
      <w:r w:rsidRPr="00C00408">
        <w:rPr>
          <w:rFonts w:ascii="Arial Narrow" w:hAnsi="Arial Narrow"/>
          <w:b/>
        </w:rPr>
        <w:tab/>
      </w:r>
      <w:r w:rsidRPr="00C00408">
        <w:rPr>
          <w:rFonts w:ascii="Arial Narrow" w:hAnsi="Arial Narrow"/>
          <w:b/>
        </w:rPr>
        <w:tab/>
        <w:t>ZAMAWIAJĄCY</w:t>
      </w:r>
    </w:p>
    <w:p w:rsidR="00881279" w:rsidRPr="00C00408" w:rsidRDefault="00881279">
      <w:pPr>
        <w:rPr>
          <w:rFonts w:ascii="Arial Narrow" w:hAnsi="Arial Narrow"/>
          <w:b/>
        </w:rPr>
      </w:pPr>
    </w:p>
    <w:p w:rsidR="00D13442" w:rsidRPr="00C00408" w:rsidRDefault="00D13442" w:rsidP="00D13442">
      <w:pPr>
        <w:rPr>
          <w:rFonts w:ascii="Arial Narrow" w:hAnsi="Arial Narrow"/>
        </w:rPr>
      </w:pPr>
    </w:p>
    <w:p w:rsidR="00111503" w:rsidRPr="00C00408" w:rsidRDefault="00111503" w:rsidP="00111503">
      <w:pPr>
        <w:pStyle w:val="Nagwek4"/>
        <w:jc w:val="left"/>
        <w:rPr>
          <w:rFonts w:ascii="Arial Narrow" w:hAnsi="Arial Narrow" w:cs="Times New Roman"/>
        </w:rPr>
      </w:pPr>
      <w:r w:rsidRPr="00C00408">
        <w:rPr>
          <w:rFonts w:ascii="Arial Narrow" w:hAnsi="Arial Narrow" w:cs="Times New Roman"/>
        </w:rPr>
        <w:t xml:space="preserve">                         </w:t>
      </w:r>
    </w:p>
    <w:p w:rsidR="007178D9" w:rsidRPr="00C00408" w:rsidRDefault="00111503" w:rsidP="00111503">
      <w:pPr>
        <w:pStyle w:val="Nagwek4"/>
        <w:jc w:val="left"/>
        <w:rPr>
          <w:rFonts w:ascii="Arial Narrow" w:hAnsi="Arial Narrow" w:cs="Times New Roman"/>
        </w:rPr>
      </w:pPr>
      <w:r w:rsidRPr="00C00408">
        <w:rPr>
          <w:rFonts w:ascii="Arial Narrow" w:hAnsi="Arial Narrow" w:cs="Times New Roman"/>
        </w:rPr>
        <w:t xml:space="preserve">                                          </w:t>
      </w:r>
    </w:p>
    <w:p w:rsidR="007178D9" w:rsidRPr="00C00408" w:rsidRDefault="007178D9" w:rsidP="00111503">
      <w:pPr>
        <w:pStyle w:val="Nagwek4"/>
        <w:jc w:val="left"/>
        <w:rPr>
          <w:rFonts w:ascii="Arial Narrow" w:hAnsi="Arial Narrow" w:cs="Times New Roman"/>
        </w:rPr>
      </w:pPr>
    </w:p>
    <w:p w:rsidR="007178D9" w:rsidRPr="00C00408" w:rsidRDefault="007178D9" w:rsidP="00111503">
      <w:pPr>
        <w:pStyle w:val="Nagwek4"/>
        <w:jc w:val="left"/>
        <w:rPr>
          <w:rFonts w:ascii="Arial Narrow" w:hAnsi="Arial Narrow" w:cs="Times New Roman"/>
        </w:rPr>
      </w:pPr>
    </w:p>
    <w:p w:rsidR="007178D9" w:rsidRPr="00C00408" w:rsidRDefault="007178D9" w:rsidP="00111503">
      <w:pPr>
        <w:pStyle w:val="Nagwek4"/>
        <w:jc w:val="left"/>
        <w:rPr>
          <w:rFonts w:ascii="Arial Narrow" w:hAnsi="Arial Narrow" w:cs="Times New Roman"/>
        </w:rPr>
      </w:pPr>
    </w:p>
    <w:p w:rsidR="00881279" w:rsidRPr="00C00408" w:rsidRDefault="00881279" w:rsidP="007178D9">
      <w:pPr>
        <w:pStyle w:val="Nagwek4"/>
        <w:rPr>
          <w:rFonts w:ascii="Arial Narrow" w:hAnsi="Arial Narrow" w:cs="Times New Roman"/>
        </w:rPr>
      </w:pPr>
      <w:r w:rsidRPr="00C00408">
        <w:rPr>
          <w:rFonts w:ascii="Arial Narrow" w:hAnsi="Arial Narrow" w:cs="Times New Roman"/>
        </w:rPr>
        <w:t>Kontrasygnata Skarbnika Miasta</w:t>
      </w:r>
    </w:p>
    <w:p w:rsidR="00881279" w:rsidRPr="00C00408" w:rsidRDefault="00881279">
      <w:pPr>
        <w:jc w:val="right"/>
        <w:rPr>
          <w:rFonts w:ascii="Arial Narrow" w:hAnsi="Arial Narrow"/>
        </w:rPr>
      </w:pPr>
    </w:p>
    <w:p w:rsidR="007178D9" w:rsidRPr="00C00408" w:rsidRDefault="007178D9">
      <w:pPr>
        <w:rPr>
          <w:rFonts w:ascii="Arial Narrow" w:hAnsi="Arial Narrow"/>
        </w:rPr>
      </w:pPr>
    </w:p>
    <w:sectPr w:rsidR="007178D9" w:rsidRPr="00C00408">
      <w:headerReference w:type="even" r:id="rId7"/>
      <w:headerReference w:type="default" r:id="rId8"/>
      <w:footerReference w:type="default" r:id="rId9"/>
      <w:pgSz w:w="11906" w:h="16838"/>
      <w:pgMar w:top="1418" w:right="924" w:bottom="1259" w:left="162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602" w:rsidRDefault="00524602">
      <w:r>
        <w:separator/>
      </w:r>
    </w:p>
  </w:endnote>
  <w:endnote w:type="continuationSeparator" w:id="0">
    <w:p w:rsidR="00524602" w:rsidRDefault="0052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068" w:rsidRDefault="000B4068">
    <w:pPr>
      <w:pStyle w:val="Stopka"/>
      <w:pBdr>
        <w:bottom w:val="single" w:sz="12" w:space="1" w:color="auto"/>
      </w:pBdr>
    </w:pPr>
    <w:r>
      <w:t xml:space="preserve"> </w:t>
    </w:r>
  </w:p>
  <w:p w:rsidR="000B4068" w:rsidRDefault="000B4068">
    <w:pPr>
      <w:pStyle w:val="Stopka"/>
      <w:jc w:val="center"/>
      <w:rPr>
        <w:sz w:val="22"/>
      </w:rPr>
    </w:pPr>
    <w:r>
      <w:rPr>
        <w:i/>
        <w:sz w:val="20"/>
      </w:rPr>
      <w:t>.</w:t>
    </w:r>
    <w:r>
      <w:rPr>
        <w:rStyle w:val="Numerstrony"/>
        <w:sz w:val="22"/>
      </w:rPr>
      <w:fldChar w:fldCharType="begin"/>
    </w:r>
    <w:r>
      <w:rPr>
        <w:rStyle w:val="Numerstrony"/>
        <w:sz w:val="22"/>
      </w:rPr>
      <w:instrText xml:space="preserve"> PAGE </w:instrText>
    </w:r>
    <w:r>
      <w:rPr>
        <w:rStyle w:val="Numerstrony"/>
        <w:sz w:val="22"/>
      </w:rPr>
      <w:fldChar w:fldCharType="separate"/>
    </w:r>
    <w:r w:rsidR="00926131">
      <w:rPr>
        <w:rStyle w:val="Numerstrony"/>
        <w:noProof/>
        <w:sz w:val="22"/>
      </w:rPr>
      <w:t>1</w:t>
    </w:r>
    <w:r>
      <w:rPr>
        <w:rStyle w:val="Numerstrony"/>
        <w:sz w:val="22"/>
      </w:rPr>
      <w:fldChar w:fldCharType="end"/>
    </w:r>
    <w:r>
      <w:rPr>
        <w:rStyle w:val="Numerstrony"/>
        <w:sz w:val="22"/>
      </w:rPr>
      <w:t xml:space="preserve"> z </w:t>
    </w:r>
    <w:r>
      <w:rPr>
        <w:rStyle w:val="Numerstrony"/>
        <w:sz w:val="22"/>
      </w:rPr>
      <w:fldChar w:fldCharType="begin"/>
    </w:r>
    <w:r>
      <w:rPr>
        <w:rStyle w:val="Numerstrony"/>
        <w:sz w:val="22"/>
      </w:rPr>
      <w:instrText xml:space="preserve"> NUMPAGES </w:instrText>
    </w:r>
    <w:r>
      <w:rPr>
        <w:rStyle w:val="Numerstrony"/>
        <w:sz w:val="22"/>
      </w:rPr>
      <w:fldChar w:fldCharType="separate"/>
    </w:r>
    <w:r w:rsidR="00926131">
      <w:rPr>
        <w:rStyle w:val="Numerstrony"/>
        <w:noProof/>
        <w:sz w:val="22"/>
      </w:rPr>
      <w:t>5</w:t>
    </w:r>
    <w:r>
      <w:rPr>
        <w:rStyle w:val="Numerstrony"/>
        <w:sz w:val="22"/>
      </w:rPr>
      <w:fldChar w:fldCharType="end"/>
    </w:r>
  </w:p>
  <w:p w:rsidR="000B4068" w:rsidRDefault="000B406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602" w:rsidRDefault="00524602">
      <w:r>
        <w:separator/>
      </w:r>
    </w:p>
  </w:footnote>
  <w:footnote w:type="continuationSeparator" w:id="0">
    <w:p w:rsidR="00524602" w:rsidRDefault="005246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068" w:rsidRDefault="000B406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068" w:rsidRDefault="000B40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068" w:rsidRDefault="000B4068">
    <w:pPr>
      <w:pStyle w:val="Nagwek"/>
      <w:framePr w:wrap="around" w:vAnchor="text" w:hAnchor="page" w:x="6301" w:y="-15"/>
      <w:rPr>
        <w:rStyle w:val="Numerstrony"/>
        <w:sz w:val="16"/>
      </w:rPr>
    </w:pPr>
    <w:r>
      <w:rPr>
        <w:rStyle w:val="Numerstrony"/>
        <w:sz w:val="16"/>
      </w:rPr>
      <w:t xml:space="preserve">                                </w:t>
    </w:r>
  </w:p>
  <w:p w:rsidR="000B4068" w:rsidRPr="001C4986" w:rsidRDefault="000B4068" w:rsidP="00B12C13">
    <w:pPr>
      <w:pStyle w:val="Nagwek"/>
      <w:pBdr>
        <w:bottom w:val="single" w:sz="12" w:space="0" w:color="auto"/>
      </w:pBdr>
    </w:pPr>
  </w:p>
  <w:p w:rsidR="000B4068" w:rsidRDefault="000B406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1CB7"/>
    <w:multiLevelType w:val="multilevel"/>
    <w:tmpl w:val="099888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5101A2"/>
    <w:multiLevelType w:val="multilevel"/>
    <w:tmpl w:val="DA06DAA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7B734C2"/>
    <w:multiLevelType w:val="multilevel"/>
    <w:tmpl w:val="629C7E6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081675DB"/>
    <w:multiLevelType w:val="hybridMultilevel"/>
    <w:tmpl w:val="6D46B9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AD640D"/>
    <w:multiLevelType w:val="hybridMultilevel"/>
    <w:tmpl w:val="DC52F904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5263C"/>
    <w:multiLevelType w:val="multilevel"/>
    <w:tmpl w:val="F71EDA0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F6B2DD5"/>
    <w:multiLevelType w:val="singleLevel"/>
    <w:tmpl w:val="0BA649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0C622BE"/>
    <w:multiLevelType w:val="multilevel"/>
    <w:tmpl w:val="1A78BAD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15854F84"/>
    <w:multiLevelType w:val="multilevel"/>
    <w:tmpl w:val="9F0278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9">
    <w:nsid w:val="15BC13B6"/>
    <w:multiLevelType w:val="multilevel"/>
    <w:tmpl w:val="8856D8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785883"/>
    <w:multiLevelType w:val="hybridMultilevel"/>
    <w:tmpl w:val="B61A91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21120A9"/>
    <w:multiLevelType w:val="multilevel"/>
    <w:tmpl w:val="3ADC64C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322458C5"/>
    <w:multiLevelType w:val="multilevel"/>
    <w:tmpl w:val="A77482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3">
    <w:nsid w:val="363415D4"/>
    <w:multiLevelType w:val="hybridMultilevel"/>
    <w:tmpl w:val="402068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C433AD"/>
    <w:multiLevelType w:val="multilevel"/>
    <w:tmpl w:val="DA06DAA8"/>
    <w:lvl w:ilvl="0">
      <w:start w:val="6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5">
    <w:nsid w:val="38E601B3"/>
    <w:multiLevelType w:val="hybridMultilevel"/>
    <w:tmpl w:val="4E6E47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432945"/>
    <w:multiLevelType w:val="hybridMultilevel"/>
    <w:tmpl w:val="1D30432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82075"/>
    <w:multiLevelType w:val="multilevel"/>
    <w:tmpl w:val="CD1AECE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363677"/>
    <w:multiLevelType w:val="hybridMultilevel"/>
    <w:tmpl w:val="8B1AD344"/>
    <w:lvl w:ilvl="0" w:tplc="546E69B2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67C449A"/>
    <w:multiLevelType w:val="hybridMultilevel"/>
    <w:tmpl w:val="0998882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D92DF5"/>
    <w:multiLevelType w:val="multilevel"/>
    <w:tmpl w:val="8E84F9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8F5650"/>
    <w:multiLevelType w:val="hybridMultilevel"/>
    <w:tmpl w:val="268C3B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551743"/>
    <w:multiLevelType w:val="multilevel"/>
    <w:tmpl w:val="29C60C4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>
    <w:nsid w:val="49C016B6"/>
    <w:multiLevelType w:val="multilevel"/>
    <w:tmpl w:val="849E33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4">
    <w:nsid w:val="4A9A28D4"/>
    <w:multiLevelType w:val="hybridMultilevel"/>
    <w:tmpl w:val="0CDCA0C4"/>
    <w:lvl w:ilvl="0" w:tplc="E5686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4BC32ADB"/>
    <w:multiLevelType w:val="multilevel"/>
    <w:tmpl w:val="A5040D2A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2630FA"/>
    <w:multiLevelType w:val="multilevel"/>
    <w:tmpl w:val="67E0900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2D87BF0"/>
    <w:multiLevelType w:val="multilevel"/>
    <w:tmpl w:val="FAECCDA0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F4095A"/>
    <w:multiLevelType w:val="multilevel"/>
    <w:tmpl w:val="D974F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6FB3291"/>
    <w:multiLevelType w:val="hybridMultilevel"/>
    <w:tmpl w:val="55109E9E"/>
    <w:lvl w:ilvl="0" w:tplc="300C817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2871EB"/>
    <w:multiLevelType w:val="multilevel"/>
    <w:tmpl w:val="D424FE6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B564848"/>
    <w:multiLevelType w:val="multilevel"/>
    <w:tmpl w:val="72C09F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>
    <w:nsid w:val="5C59066A"/>
    <w:multiLevelType w:val="multilevel"/>
    <w:tmpl w:val="484C0D7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6797632"/>
    <w:multiLevelType w:val="multilevel"/>
    <w:tmpl w:val="7BC0EA7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34">
    <w:nsid w:val="685E2BF6"/>
    <w:multiLevelType w:val="hybridMultilevel"/>
    <w:tmpl w:val="34BED1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A7C5313"/>
    <w:multiLevelType w:val="hybridMultilevel"/>
    <w:tmpl w:val="92AC69FC"/>
    <w:lvl w:ilvl="0" w:tplc="D608B3D6">
      <w:start w:val="3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6">
    <w:nsid w:val="6B0D304B"/>
    <w:multiLevelType w:val="hybridMultilevel"/>
    <w:tmpl w:val="EB42D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8D431A"/>
    <w:multiLevelType w:val="multilevel"/>
    <w:tmpl w:val="226E2A3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38">
    <w:nsid w:val="6C6707C2"/>
    <w:multiLevelType w:val="multilevel"/>
    <w:tmpl w:val="769A8DE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F740A7C"/>
    <w:multiLevelType w:val="multilevel"/>
    <w:tmpl w:val="B0FA13A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07E7095"/>
    <w:multiLevelType w:val="hybridMultilevel"/>
    <w:tmpl w:val="D21067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F31083"/>
    <w:multiLevelType w:val="hybridMultilevel"/>
    <w:tmpl w:val="FF5899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8DE2345"/>
    <w:multiLevelType w:val="multilevel"/>
    <w:tmpl w:val="EB42D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09047B"/>
    <w:multiLevelType w:val="multilevel"/>
    <w:tmpl w:val="D974F9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EDD3EF4"/>
    <w:multiLevelType w:val="hybridMultilevel"/>
    <w:tmpl w:val="1F5C50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17"/>
  </w:num>
  <w:num w:numId="3">
    <w:abstractNumId w:val="9"/>
  </w:num>
  <w:num w:numId="4">
    <w:abstractNumId w:val="20"/>
  </w:num>
  <w:num w:numId="5">
    <w:abstractNumId w:val="42"/>
  </w:num>
  <w:num w:numId="6">
    <w:abstractNumId w:val="26"/>
  </w:num>
  <w:num w:numId="7">
    <w:abstractNumId w:val="6"/>
  </w:num>
  <w:num w:numId="8">
    <w:abstractNumId w:val="8"/>
  </w:num>
  <w:num w:numId="9">
    <w:abstractNumId w:val="30"/>
  </w:num>
  <w:num w:numId="10">
    <w:abstractNumId w:val="33"/>
  </w:num>
  <w:num w:numId="11">
    <w:abstractNumId w:val="25"/>
  </w:num>
  <w:num w:numId="12">
    <w:abstractNumId w:val="37"/>
  </w:num>
  <w:num w:numId="13">
    <w:abstractNumId w:val="12"/>
  </w:num>
  <w:num w:numId="14">
    <w:abstractNumId w:val="14"/>
  </w:num>
  <w:num w:numId="15">
    <w:abstractNumId w:val="39"/>
  </w:num>
  <w:num w:numId="16">
    <w:abstractNumId w:val="28"/>
  </w:num>
  <w:num w:numId="17">
    <w:abstractNumId w:val="27"/>
  </w:num>
  <w:num w:numId="18">
    <w:abstractNumId w:val="5"/>
  </w:num>
  <w:num w:numId="19">
    <w:abstractNumId w:val="38"/>
  </w:num>
  <w:num w:numId="20">
    <w:abstractNumId w:val="34"/>
  </w:num>
  <w:num w:numId="21">
    <w:abstractNumId w:val="18"/>
  </w:num>
  <w:num w:numId="22">
    <w:abstractNumId w:val="19"/>
  </w:num>
  <w:num w:numId="23">
    <w:abstractNumId w:val="32"/>
  </w:num>
  <w:num w:numId="24">
    <w:abstractNumId w:val="22"/>
  </w:num>
  <w:num w:numId="25">
    <w:abstractNumId w:val="1"/>
  </w:num>
  <w:num w:numId="26">
    <w:abstractNumId w:val="0"/>
  </w:num>
  <w:num w:numId="27">
    <w:abstractNumId w:val="29"/>
  </w:num>
  <w:num w:numId="28">
    <w:abstractNumId w:val="3"/>
  </w:num>
  <w:num w:numId="29">
    <w:abstractNumId w:val="15"/>
  </w:num>
  <w:num w:numId="30">
    <w:abstractNumId w:val="41"/>
  </w:num>
  <w:num w:numId="31">
    <w:abstractNumId w:val="40"/>
  </w:num>
  <w:num w:numId="32">
    <w:abstractNumId w:val="44"/>
  </w:num>
  <w:num w:numId="33">
    <w:abstractNumId w:val="10"/>
  </w:num>
  <w:num w:numId="34">
    <w:abstractNumId w:val="13"/>
  </w:num>
  <w:num w:numId="35">
    <w:abstractNumId w:val="7"/>
  </w:num>
  <w:num w:numId="36">
    <w:abstractNumId w:val="31"/>
  </w:num>
  <w:num w:numId="37">
    <w:abstractNumId w:val="16"/>
  </w:num>
  <w:num w:numId="38">
    <w:abstractNumId w:val="21"/>
  </w:num>
  <w:num w:numId="39">
    <w:abstractNumId w:val="4"/>
  </w:num>
  <w:num w:numId="40">
    <w:abstractNumId w:val="35"/>
  </w:num>
  <w:num w:numId="41">
    <w:abstractNumId w:val="23"/>
  </w:num>
  <w:num w:numId="42">
    <w:abstractNumId w:val="24"/>
  </w:num>
  <w:num w:numId="43">
    <w:abstractNumId w:val="43"/>
  </w:num>
  <w:num w:numId="44">
    <w:abstractNumId w:val="2"/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53D4"/>
    <w:rsid w:val="00007F6F"/>
    <w:rsid w:val="00012CC6"/>
    <w:rsid w:val="000136AD"/>
    <w:rsid w:val="00013EC8"/>
    <w:rsid w:val="0001626B"/>
    <w:rsid w:val="00020D77"/>
    <w:rsid w:val="00021C54"/>
    <w:rsid w:val="00021E92"/>
    <w:rsid w:val="00033017"/>
    <w:rsid w:val="0003342D"/>
    <w:rsid w:val="000356BD"/>
    <w:rsid w:val="00041367"/>
    <w:rsid w:val="000414C9"/>
    <w:rsid w:val="00042BBE"/>
    <w:rsid w:val="00043C15"/>
    <w:rsid w:val="0004401E"/>
    <w:rsid w:val="00045A36"/>
    <w:rsid w:val="00046E83"/>
    <w:rsid w:val="000551CF"/>
    <w:rsid w:val="00057EA9"/>
    <w:rsid w:val="00061F1F"/>
    <w:rsid w:val="00062993"/>
    <w:rsid w:val="000742FC"/>
    <w:rsid w:val="000756B6"/>
    <w:rsid w:val="00077805"/>
    <w:rsid w:val="00082484"/>
    <w:rsid w:val="00083160"/>
    <w:rsid w:val="00091E0A"/>
    <w:rsid w:val="000931FD"/>
    <w:rsid w:val="00094E76"/>
    <w:rsid w:val="00095DF8"/>
    <w:rsid w:val="00097364"/>
    <w:rsid w:val="000B4068"/>
    <w:rsid w:val="000B6FAA"/>
    <w:rsid w:val="000D04AF"/>
    <w:rsid w:val="000D1940"/>
    <w:rsid w:val="000E45AF"/>
    <w:rsid w:val="000F0BDB"/>
    <w:rsid w:val="000F29D7"/>
    <w:rsid w:val="000F33B8"/>
    <w:rsid w:val="000F7233"/>
    <w:rsid w:val="001037EA"/>
    <w:rsid w:val="00105E80"/>
    <w:rsid w:val="001100C1"/>
    <w:rsid w:val="00111503"/>
    <w:rsid w:val="001149B8"/>
    <w:rsid w:val="00114A5D"/>
    <w:rsid w:val="00125936"/>
    <w:rsid w:val="001263BB"/>
    <w:rsid w:val="0013118A"/>
    <w:rsid w:val="00133D92"/>
    <w:rsid w:val="001346DA"/>
    <w:rsid w:val="00135CAE"/>
    <w:rsid w:val="00140FE5"/>
    <w:rsid w:val="0014329B"/>
    <w:rsid w:val="00144B2E"/>
    <w:rsid w:val="00154978"/>
    <w:rsid w:val="00162F7F"/>
    <w:rsid w:val="00163A10"/>
    <w:rsid w:val="00164F52"/>
    <w:rsid w:val="0016739E"/>
    <w:rsid w:val="00176B5A"/>
    <w:rsid w:val="00181785"/>
    <w:rsid w:val="00182420"/>
    <w:rsid w:val="00182E77"/>
    <w:rsid w:val="00185ABC"/>
    <w:rsid w:val="00186F97"/>
    <w:rsid w:val="00191A16"/>
    <w:rsid w:val="0019257E"/>
    <w:rsid w:val="001A0B0A"/>
    <w:rsid w:val="001A2D46"/>
    <w:rsid w:val="001A455E"/>
    <w:rsid w:val="001A6A50"/>
    <w:rsid w:val="001A7367"/>
    <w:rsid w:val="001A7813"/>
    <w:rsid w:val="001B5FE6"/>
    <w:rsid w:val="001C18CE"/>
    <w:rsid w:val="001C4986"/>
    <w:rsid w:val="001D47E6"/>
    <w:rsid w:val="001D5676"/>
    <w:rsid w:val="001D7C35"/>
    <w:rsid w:val="001E20C2"/>
    <w:rsid w:val="001E2AC6"/>
    <w:rsid w:val="001E35F2"/>
    <w:rsid w:val="001E4B20"/>
    <w:rsid w:val="001E6E4B"/>
    <w:rsid w:val="00204812"/>
    <w:rsid w:val="00204FDF"/>
    <w:rsid w:val="002053D4"/>
    <w:rsid w:val="0020789B"/>
    <w:rsid w:val="00212CE4"/>
    <w:rsid w:val="002162E5"/>
    <w:rsid w:val="00216AA5"/>
    <w:rsid w:val="00220D6A"/>
    <w:rsid w:val="00225992"/>
    <w:rsid w:val="002337DD"/>
    <w:rsid w:val="00251032"/>
    <w:rsid w:val="00252688"/>
    <w:rsid w:val="00253F1A"/>
    <w:rsid w:val="00254BC3"/>
    <w:rsid w:val="002628D9"/>
    <w:rsid w:val="002628EA"/>
    <w:rsid w:val="00265270"/>
    <w:rsid w:val="0026757C"/>
    <w:rsid w:val="00275D31"/>
    <w:rsid w:val="00276E67"/>
    <w:rsid w:val="002802D5"/>
    <w:rsid w:val="00281DA1"/>
    <w:rsid w:val="00282FC6"/>
    <w:rsid w:val="002925C9"/>
    <w:rsid w:val="0029587B"/>
    <w:rsid w:val="002A15D3"/>
    <w:rsid w:val="002A672B"/>
    <w:rsid w:val="002A7158"/>
    <w:rsid w:val="002B00D9"/>
    <w:rsid w:val="002C18B1"/>
    <w:rsid w:val="002C3091"/>
    <w:rsid w:val="002D06BB"/>
    <w:rsid w:val="002D0DEC"/>
    <w:rsid w:val="002D2CDB"/>
    <w:rsid w:val="002D3860"/>
    <w:rsid w:val="002D42FE"/>
    <w:rsid w:val="002E275F"/>
    <w:rsid w:val="002E4FA7"/>
    <w:rsid w:val="002E538B"/>
    <w:rsid w:val="002F1A1E"/>
    <w:rsid w:val="0030261C"/>
    <w:rsid w:val="0030691F"/>
    <w:rsid w:val="00307201"/>
    <w:rsid w:val="00310E35"/>
    <w:rsid w:val="00311E24"/>
    <w:rsid w:val="00315870"/>
    <w:rsid w:val="00317862"/>
    <w:rsid w:val="00320825"/>
    <w:rsid w:val="003256B2"/>
    <w:rsid w:val="003333FC"/>
    <w:rsid w:val="00337C62"/>
    <w:rsid w:val="00352607"/>
    <w:rsid w:val="003535E3"/>
    <w:rsid w:val="00362261"/>
    <w:rsid w:val="00364ED5"/>
    <w:rsid w:val="00370D3D"/>
    <w:rsid w:val="00371AE0"/>
    <w:rsid w:val="003749C0"/>
    <w:rsid w:val="003753D7"/>
    <w:rsid w:val="003767A7"/>
    <w:rsid w:val="0038001C"/>
    <w:rsid w:val="00382585"/>
    <w:rsid w:val="00383A75"/>
    <w:rsid w:val="003A5D19"/>
    <w:rsid w:val="003A651C"/>
    <w:rsid w:val="003B0510"/>
    <w:rsid w:val="003B4EF7"/>
    <w:rsid w:val="003B533F"/>
    <w:rsid w:val="003B7BA9"/>
    <w:rsid w:val="003C22B6"/>
    <w:rsid w:val="003C574C"/>
    <w:rsid w:val="003C5FBA"/>
    <w:rsid w:val="003D3FDB"/>
    <w:rsid w:val="003D4CF6"/>
    <w:rsid w:val="003D6188"/>
    <w:rsid w:val="003E0368"/>
    <w:rsid w:val="003E1315"/>
    <w:rsid w:val="003E2EBB"/>
    <w:rsid w:val="003E5266"/>
    <w:rsid w:val="003F09FA"/>
    <w:rsid w:val="003F2CF1"/>
    <w:rsid w:val="003F71C7"/>
    <w:rsid w:val="003F7E5C"/>
    <w:rsid w:val="00401B3B"/>
    <w:rsid w:val="00403020"/>
    <w:rsid w:val="00406B8C"/>
    <w:rsid w:val="0041654D"/>
    <w:rsid w:val="004271A5"/>
    <w:rsid w:val="004274B2"/>
    <w:rsid w:val="00432750"/>
    <w:rsid w:val="00432C12"/>
    <w:rsid w:val="00436369"/>
    <w:rsid w:val="00440010"/>
    <w:rsid w:val="004424C5"/>
    <w:rsid w:val="004432AA"/>
    <w:rsid w:val="004445E7"/>
    <w:rsid w:val="004472CD"/>
    <w:rsid w:val="00456E18"/>
    <w:rsid w:val="0046056D"/>
    <w:rsid w:val="00467DC4"/>
    <w:rsid w:val="00472C48"/>
    <w:rsid w:val="00473D66"/>
    <w:rsid w:val="00474C43"/>
    <w:rsid w:val="004776D4"/>
    <w:rsid w:val="00482226"/>
    <w:rsid w:val="0048350C"/>
    <w:rsid w:val="00484CF0"/>
    <w:rsid w:val="00486BD1"/>
    <w:rsid w:val="00487484"/>
    <w:rsid w:val="00487BC4"/>
    <w:rsid w:val="00494E75"/>
    <w:rsid w:val="004A24BA"/>
    <w:rsid w:val="004A65BA"/>
    <w:rsid w:val="004B16F0"/>
    <w:rsid w:val="004B4B6C"/>
    <w:rsid w:val="004B64FD"/>
    <w:rsid w:val="004C00B4"/>
    <w:rsid w:val="004C2EC1"/>
    <w:rsid w:val="004D295E"/>
    <w:rsid w:val="004E7527"/>
    <w:rsid w:val="004F00C6"/>
    <w:rsid w:val="004F3B3D"/>
    <w:rsid w:val="004F5204"/>
    <w:rsid w:val="00502FA6"/>
    <w:rsid w:val="0050536F"/>
    <w:rsid w:val="00506675"/>
    <w:rsid w:val="005068B8"/>
    <w:rsid w:val="005104F5"/>
    <w:rsid w:val="00511E71"/>
    <w:rsid w:val="00513328"/>
    <w:rsid w:val="005136F5"/>
    <w:rsid w:val="00520975"/>
    <w:rsid w:val="00521136"/>
    <w:rsid w:val="005236D3"/>
    <w:rsid w:val="00524602"/>
    <w:rsid w:val="0052584A"/>
    <w:rsid w:val="00530DB4"/>
    <w:rsid w:val="00531991"/>
    <w:rsid w:val="0054181F"/>
    <w:rsid w:val="005449E7"/>
    <w:rsid w:val="00544BB8"/>
    <w:rsid w:val="0054525A"/>
    <w:rsid w:val="005473E6"/>
    <w:rsid w:val="005475C3"/>
    <w:rsid w:val="0057702B"/>
    <w:rsid w:val="00585424"/>
    <w:rsid w:val="00586312"/>
    <w:rsid w:val="00586552"/>
    <w:rsid w:val="005869B1"/>
    <w:rsid w:val="00587D2E"/>
    <w:rsid w:val="005901A2"/>
    <w:rsid w:val="00593FA0"/>
    <w:rsid w:val="0059475C"/>
    <w:rsid w:val="005A0956"/>
    <w:rsid w:val="005A6DFD"/>
    <w:rsid w:val="005A6EFE"/>
    <w:rsid w:val="005B1A1E"/>
    <w:rsid w:val="005B67F9"/>
    <w:rsid w:val="005C4E4C"/>
    <w:rsid w:val="005C7249"/>
    <w:rsid w:val="005D0585"/>
    <w:rsid w:val="005D26FC"/>
    <w:rsid w:val="005D5526"/>
    <w:rsid w:val="005E0BFB"/>
    <w:rsid w:val="005E227C"/>
    <w:rsid w:val="005E2FDA"/>
    <w:rsid w:val="005E3527"/>
    <w:rsid w:val="005E6F17"/>
    <w:rsid w:val="005E78FA"/>
    <w:rsid w:val="005F1B6C"/>
    <w:rsid w:val="005F27A0"/>
    <w:rsid w:val="005F28E7"/>
    <w:rsid w:val="005F45C1"/>
    <w:rsid w:val="005F5F32"/>
    <w:rsid w:val="005F765C"/>
    <w:rsid w:val="005F784A"/>
    <w:rsid w:val="00600748"/>
    <w:rsid w:val="00603109"/>
    <w:rsid w:val="0060637A"/>
    <w:rsid w:val="006302C9"/>
    <w:rsid w:val="0063465C"/>
    <w:rsid w:val="00634720"/>
    <w:rsid w:val="0064602B"/>
    <w:rsid w:val="006615DE"/>
    <w:rsid w:val="00662CCC"/>
    <w:rsid w:val="0066559A"/>
    <w:rsid w:val="006659B1"/>
    <w:rsid w:val="00674240"/>
    <w:rsid w:val="00676761"/>
    <w:rsid w:val="00677D4F"/>
    <w:rsid w:val="006808A6"/>
    <w:rsid w:val="00697339"/>
    <w:rsid w:val="0069764C"/>
    <w:rsid w:val="006A08DB"/>
    <w:rsid w:val="006A0D17"/>
    <w:rsid w:val="006A3EB6"/>
    <w:rsid w:val="006B281D"/>
    <w:rsid w:val="006B3186"/>
    <w:rsid w:val="006C1AF9"/>
    <w:rsid w:val="006D184A"/>
    <w:rsid w:val="006D3696"/>
    <w:rsid w:val="006E40BE"/>
    <w:rsid w:val="006E5972"/>
    <w:rsid w:val="006F0864"/>
    <w:rsid w:val="006F2398"/>
    <w:rsid w:val="00700212"/>
    <w:rsid w:val="00710F42"/>
    <w:rsid w:val="00711690"/>
    <w:rsid w:val="00713166"/>
    <w:rsid w:val="007178D9"/>
    <w:rsid w:val="007215AB"/>
    <w:rsid w:val="0072173E"/>
    <w:rsid w:val="0072305C"/>
    <w:rsid w:val="007232C1"/>
    <w:rsid w:val="00723955"/>
    <w:rsid w:val="00723DAB"/>
    <w:rsid w:val="00735678"/>
    <w:rsid w:val="00740764"/>
    <w:rsid w:val="007409FD"/>
    <w:rsid w:val="00743B8E"/>
    <w:rsid w:val="00751AD3"/>
    <w:rsid w:val="007525D5"/>
    <w:rsid w:val="0075429A"/>
    <w:rsid w:val="00755635"/>
    <w:rsid w:val="00756306"/>
    <w:rsid w:val="007712D9"/>
    <w:rsid w:val="00776737"/>
    <w:rsid w:val="007809E9"/>
    <w:rsid w:val="00781C6A"/>
    <w:rsid w:val="00781E5C"/>
    <w:rsid w:val="00783CA6"/>
    <w:rsid w:val="007A7D7C"/>
    <w:rsid w:val="007B0AB2"/>
    <w:rsid w:val="007B5819"/>
    <w:rsid w:val="007B71A0"/>
    <w:rsid w:val="007B7396"/>
    <w:rsid w:val="007C5307"/>
    <w:rsid w:val="007E0156"/>
    <w:rsid w:val="007E1CEF"/>
    <w:rsid w:val="007F410E"/>
    <w:rsid w:val="007F753D"/>
    <w:rsid w:val="00800F7B"/>
    <w:rsid w:val="00801350"/>
    <w:rsid w:val="00801B88"/>
    <w:rsid w:val="0080363A"/>
    <w:rsid w:val="0080553E"/>
    <w:rsid w:val="00813BF1"/>
    <w:rsid w:val="00813F3C"/>
    <w:rsid w:val="00826860"/>
    <w:rsid w:val="0082749E"/>
    <w:rsid w:val="008313CC"/>
    <w:rsid w:val="00831CE4"/>
    <w:rsid w:val="00832A19"/>
    <w:rsid w:val="008333E3"/>
    <w:rsid w:val="00834D5A"/>
    <w:rsid w:val="00847CC1"/>
    <w:rsid w:val="008507D9"/>
    <w:rsid w:val="00853C87"/>
    <w:rsid w:val="00855C9D"/>
    <w:rsid w:val="00856FE1"/>
    <w:rsid w:val="00857332"/>
    <w:rsid w:val="008638B5"/>
    <w:rsid w:val="00874ED2"/>
    <w:rsid w:val="00881265"/>
    <w:rsid w:val="00881279"/>
    <w:rsid w:val="00890751"/>
    <w:rsid w:val="00893697"/>
    <w:rsid w:val="008A3576"/>
    <w:rsid w:val="008A3D47"/>
    <w:rsid w:val="008A70B5"/>
    <w:rsid w:val="008B4A91"/>
    <w:rsid w:val="008B5781"/>
    <w:rsid w:val="008D20D9"/>
    <w:rsid w:val="008D2650"/>
    <w:rsid w:val="008D77C7"/>
    <w:rsid w:val="008E55CD"/>
    <w:rsid w:val="008E6AA5"/>
    <w:rsid w:val="008F4483"/>
    <w:rsid w:val="008F62D5"/>
    <w:rsid w:val="00900628"/>
    <w:rsid w:val="00904751"/>
    <w:rsid w:val="0090510A"/>
    <w:rsid w:val="009111D9"/>
    <w:rsid w:val="00912B57"/>
    <w:rsid w:val="00914798"/>
    <w:rsid w:val="00915882"/>
    <w:rsid w:val="0091791F"/>
    <w:rsid w:val="00921487"/>
    <w:rsid w:val="009250BB"/>
    <w:rsid w:val="00926131"/>
    <w:rsid w:val="00935F3B"/>
    <w:rsid w:val="009367C2"/>
    <w:rsid w:val="00945A54"/>
    <w:rsid w:val="00947D0C"/>
    <w:rsid w:val="00956E76"/>
    <w:rsid w:val="009634D6"/>
    <w:rsid w:val="00972878"/>
    <w:rsid w:val="009735AB"/>
    <w:rsid w:val="00973618"/>
    <w:rsid w:val="00975D1A"/>
    <w:rsid w:val="00980D22"/>
    <w:rsid w:val="00983C2F"/>
    <w:rsid w:val="00993756"/>
    <w:rsid w:val="00994E16"/>
    <w:rsid w:val="00996535"/>
    <w:rsid w:val="009A3776"/>
    <w:rsid w:val="009B1E3E"/>
    <w:rsid w:val="009B4CDA"/>
    <w:rsid w:val="009B6BCA"/>
    <w:rsid w:val="009B7BBC"/>
    <w:rsid w:val="009C15CE"/>
    <w:rsid w:val="009C308D"/>
    <w:rsid w:val="009C34E7"/>
    <w:rsid w:val="009C7913"/>
    <w:rsid w:val="009D280B"/>
    <w:rsid w:val="009D2E09"/>
    <w:rsid w:val="009D7A2A"/>
    <w:rsid w:val="009E6231"/>
    <w:rsid w:val="009E7EC8"/>
    <w:rsid w:val="009F0DEF"/>
    <w:rsid w:val="009F2118"/>
    <w:rsid w:val="009F3698"/>
    <w:rsid w:val="009F4CD4"/>
    <w:rsid w:val="009F65FC"/>
    <w:rsid w:val="009F66F9"/>
    <w:rsid w:val="00A01402"/>
    <w:rsid w:val="00A0269D"/>
    <w:rsid w:val="00A05BD7"/>
    <w:rsid w:val="00A10FB5"/>
    <w:rsid w:val="00A119D8"/>
    <w:rsid w:val="00A12C4B"/>
    <w:rsid w:val="00A13A2A"/>
    <w:rsid w:val="00A1590F"/>
    <w:rsid w:val="00A15A91"/>
    <w:rsid w:val="00A17A64"/>
    <w:rsid w:val="00A17D3E"/>
    <w:rsid w:val="00A2202D"/>
    <w:rsid w:val="00A24332"/>
    <w:rsid w:val="00A326F5"/>
    <w:rsid w:val="00A33754"/>
    <w:rsid w:val="00A37FE2"/>
    <w:rsid w:val="00A40709"/>
    <w:rsid w:val="00A411D3"/>
    <w:rsid w:val="00A419D9"/>
    <w:rsid w:val="00A41B6F"/>
    <w:rsid w:val="00A444B6"/>
    <w:rsid w:val="00A45988"/>
    <w:rsid w:val="00A55863"/>
    <w:rsid w:val="00A65DD0"/>
    <w:rsid w:val="00A6687D"/>
    <w:rsid w:val="00A676C1"/>
    <w:rsid w:val="00A713DB"/>
    <w:rsid w:val="00A72E1B"/>
    <w:rsid w:val="00A749D1"/>
    <w:rsid w:val="00A754B3"/>
    <w:rsid w:val="00A76D94"/>
    <w:rsid w:val="00A77815"/>
    <w:rsid w:val="00A817CE"/>
    <w:rsid w:val="00A83643"/>
    <w:rsid w:val="00A83C90"/>
    <w:rsid w:val="00A948EA"/>
    <w:rsid w:val="00A96F86"/>
    <w:rsid w:val="00AA00F6"/>
    <w:rsid w:val="00AA3C30"/>
    <w:rsid w:val="00AB1E0A"/>
    <w:rsid w:val="00AB4E29"/>
    <w:rsid w:val="00AB4F9D"/>
    <w:rsid w:val="00AB77F6"/>
    <w:rsid w:val="00AC0B07"/>
    <w:rsid w:val="00AC22D5"/>
    <w:rsid w:val="00AC5633"/>
    <w:rsid w:val="00AC6A70"/>
    <w:rsid w:val="00AD3C9A"/>
    <w:rsid w:val="00AD671C"/>
    <w:rsid w:val="00AE12A5"/>
    <w:rsid w:val="00AE4691"/>
    <w:rsid w:val="00AF11A1"/>
    <w:rsid w:val="00AF581F"/>
    <w:rsid w:val="00AF6EE8"/>
    <w:rsid w:val="00B01C79"/>
    <w:rsid w:val="00B04D9C"/>
    <w:rsid w:val="00B12C13"/>
    <w:rsid w:val="00B12EA5"/>
    <w:rsid w:val="00B16324"/>
    <w:rsid w:val="00B163F3"/>
    <w:rsid w:val="00B35F6B"/>
    <w:rsid w:val="00B36F09"/>
    <w:rsid w:val="00B3752D"/>
    <w:rsid w:val="00B45E5D"/>
    <w:rsid w:val="00B53A54"/>
    <w:rsid w:val="00B629A0"/>
    <w:rsid w:val="00B63746"/>
    <w:rsid w:val="00B66CC7"/>
    <w:rsid w:val="00B74EA8"/>
    <w:rsid w:val="00B764A5"/>
    <w:rsid w:val="00B80CCF"/>
    <w:rsid w:val="00B91A2A"/>
    <w:rsid w:val="00B92176"/>
    <w:rsid w:val="00B932FA"/>
    <w:rsid w:val="00B96A76"/>
    <w:rsid w:val="00BA32CE"/>
    <w:rsid w:val="00BA3851"/>
    <w:rsid w:val="00BC14C0"/>
    <w:rsid w:val="00BC280B"/>
    <w:rsid w:val="00BC2EEA"/>
    <w:rsid w:val="00BC2F7D"/>
    <w:rsid w:val="00BC3194"/>
    <w:rsid w:val="00BC6648"/>
    <w:rsid w:val="00BD0379"/>
    <w:rsid w:val="00BD5639"/>
    <w:rsid w:val="00BD73C4"/>
    <w:rsid w:val="00BE1171"/>
    <w:rsid w:val="00BE3609"/>
    <w:rsid w:val="00BE3DC8"/>
    <w:rsid w:val="00BF315B"/>
    <w:rsid w:val="00BF411F"/>
    <w:rsid w:val="00BF5BB0"/>
    <w:rsid w:val="00C00408"/>
    <w:rsid w:val="00C050B8"/>
    <w:rsid w:val="00C10A1E"/>
    <w:rsid w:val="00C1156E"/>
    <w:rsid w:val="00C22EF6"/>
    <w:rsid w:val="00C273CE"/>
    <w:rsid w:val="00C27CA4"/>
    <w:rsid w:val="00C301B3"/>
    <w:rsid w:val="00C33698"/>
    <w:rsid w:val="00C3644D"/>
    <w:rsid w:val="00C37302"/>
    <w:rsid w:val="00C378CC"/>
    <w:rsid w:val="00C417F6"/>
    <w:rsid w:val="00C44CFC"/>
    <w:rsid w:val="00C517C0"/>
    <w:rsid w:val="00C54834"/>
    <w:rsid w:val="00C60FF5"/>
    <w:rsid w:val="00C61D03"/>
    <w:rsid w:val="00C70BA1"/>
    <w:rsid w:val="00C72471"/>
    <w:rsid w:val="00C736AD"/>
    <w:rsid w:val="00C75820"/>
    <w:rsid w:val="00C7774B"/>
    <w:rsid w:val="00C80322"/>
    <w:rsid w:val="00C830F2"/>
    <w:rsid w:val="00C83D67"/>
    <w:rsid w:val="00C87EB9"/>
    <w:rsid w:val="00C87FEC"/>
    <w:rsid w:val="00C94D6C"/>
    <w:rsid w:val="00C96BA2"/>
    <w:rsid w:val="00CA0593"/>
    <w:rsid w:val="00CA6A20"/>
    <w:rsid w:val="00CB070B"/>
    <w:rsid w:val="00CB15A8"/>
    <w:rsid w:val="00CB4A53"/>
    <w:rsid w:val="00CC20A2"/>
    <w:rsid w:val="00CC62AD"/>
    <w:rsid w:val="00CC6E5F"/>
    <w:rsid w:val="00CD280A"/>
    <w:rsid w:val="00CD2F65"/>
    <w:rsid w:val="00CD43FB"/>
    <w:rsid w:val="00CD5D17"/>
    <w:rsid w:val="00CE67B4"/>
    <w:rsid w:val="00CE719C"/>
    <w:rsid w:val="00CF4688"/>
    <w:rsid w:val="00CF4C73"/>
    <w:rsid w:val="00CF4D84"/>
    <w:rsid w:val="00D013C9"/>
    <w:rsid w:val="00D106AB"/>
    <w:rsid w:val="00D13442"/>
    <w:rsid w:val="00D165E2"/>
    <w:rsid w:val="00D173F0"/>
    <w:rsid w:val="00D30C9B"/>
    <w:rsid w:val="00D317C9"/>
    <w:rsid w:val="00D370A2"/>
    <w:rsid w:val="00D41EC7"/>
    <w:rsid w:val="00D43843"/>
    <w:rsid w:val="00D44735"/>
    <w:rsid w:val="00D45071"/>
    <w:rsid w:val="00D60C45"/>
    <w:rsid w:val="00D6171C"/>
    <w:rsid w:val="00D654A4"/>
    <w:rsid w:val="00D6576F"/>
    <w:rsid w:val="00D71665"/>
    <w:rsid w:val="00D73E5F"/>
    <w:rsid w:val="00D90B24"/>
    <w:rsid w:val="00D91E85"/>
    <w:rsid w:val="00D92BBB"/>
    <w:rsid w:val="00D93DAF"/>
    <w:rsid w:val="00DA0EB2"/>
    <w:rsid w:val="00DA2BD6"/>
    <w:rsid w:val="00DA3C40"/>
    <w:rsid w:val="00DA6ABF"/>
    <w:rsid w:val="00DC1341"/>
    <w:rsid w:val="00DD258B"/>
    <w:rsid w:val="00DD6226"/>
    <w:rsid w:val="00DE7713"/>
    <w:rsid w:val="00DF031C"/>
    <w:rsid w:val="00DF4A9E"/>
    <w:rsid w:val="00DF6013"/>
    <w:rsid w:val="00E108EE"/>
    <w:rsid w:val="00E20AAC"/>
    <w:rsid w:val="00E20E54"/>
    <w:rsid w:val="00E30C85"/>
    <w:rsid w:val="00E42F69"/>
    <w:rsid w:val="00E444BE"/>
    <w:rsid w:val="00E45E57"/>
    <w:rsid w:val="00E50327"/>
    <w:rsid w:val="00E5088E"/>
    <w:rsid w:val="00E64F67"/>
    <w:rsid w:val="00E66472"/>
    <w:rsid w:val="00E71E3F"/>
    <w:rsid w:val="00E72BE0"/>
    <w:rsid w:val="00E75790"/>
    <w:rsid w:val="00E77984"/>
    <w:rsid w:val="00E8418E"/>
    <w:rsid w:val="00E9413A"/>
    <w:rsid w:val="00EA005F"/>
    <w:rsid w:val="00EA2649"/>
    <w:rsid w:val="00EA7858"/>
    <w:rsid w:val="00EB06FC"/>
    <w:rsid w:val="00EC1C34"/>
    <w:rsid w:val="00ED3D56"/>
    <w:rsid w:val="00EF1523"/>
    <w:rsid w:val="00F04239"/>
    <w:rsid w:val="00F13972"/>
    <w:rsid w:val="00F17A3C"/>
    <w:rsid w:val="00F20C98"/>
    <w:rsid w:val="00F2233C"/>
    <w:rsid w:val="00F2669E"/>
    <w:rsid w:val="00F26780"/>
    <w:rsid w:val="00F3158A"/>
    <w:rsid w:val="00F35979"/>
    <w:rsid w:val="00F40F62"/>
    <w:rsid w:val="00F41EC5"/>
    <w:rsid w:val="00F574B4"/>
    <w:rsid w:val="00F61CBC"/>
    <w:rsid w:val="00F62C5B"/>
    <w:rsid w:val="00F718A0"/>
    <w:rsid w:val="00F743BD"/>
    <w:rsid w:val="00F90175"/>
    <w:rsid w:val="00F92C51"/>
    <w:rsid w:val="00F93D1A"/>
    <w:rsid w:val="00F95B55"/>
    <w:rsid w:val="00F96936"/>
    <w:rsid w:val="00FA35EA"/>
    <w:rsid w:val="00FA3BF1"/>
    <w:rsid w:val="00FA3F1A"/>
    <w:rsid w:val="00FA684A"/>
    <w:rsid w:val="00FB0429"/>
    <w:rsid w:val="00FB2C7B"/>
    <w:rsid w:val="00FB5170"/>
    <w:rsid w:val="00FC1F6A"/>
    <w:rsid w:val="00FC66B2"/>
    <w:rsid w:val="00FC6E42"/>
    <w:rsid w:val="00FC7892"/>
    <w:rsid w:val="00FD40FA"/>
    <w:rsid w:val="00FE27C6"/>
    <w:rsid w:val="00FE4DCF"/>
    <w:rsid w:val="00FE5EEA"/>
    <w:rsid w:val="00FE7528"/>
    <w:rsid w:val="00FF6143"/>
    <w:rsid w:val="00FF61D0"/>
    <w:rsid w:val="00FF6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540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20"/>
    </w:rPr>
  </w:style>
  <w:style w:type="paragraph" w:styleId="Nagwek3">
    <w:name w:val="heading 3"/>
    <w:basedOn w:val="Normalny"/>
    <w:next w:val="Normalny"/>
    <w:qFormat/>
    <w:pPr>
      <w:keepNext/>
      <w:ind w:firstLine="708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pPr>
      <w:keepNext/>
      <w:ind w:right="23"/>
      <w:jc w:val="center"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u w:val="single"/>
    </w:rPr>
  </w:style>
  <w:style w:type="paragraph" w:styleId="Nagwek6">
    <w:name w:val="heading 6"/>
    <w:basedOn w:val="Normalny"/>
    <w:next w:val="Normalny"/>
    <w:qFormat/>
    <w:pPr>
      <w:keepNext/>
      <w:ind w:left="284" w:hanging="284"/>
      <w:jc w:val="center"/>
      <w:outlineLvl w:val="5"/>
    </w:pPr>
    <w:rPr>
      <w:rFonts w:ascii="Arial" w:hAnsi="Arial" w:cs="Arial"/>
      <w:b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jc w:val="center"/>
    </w:pPr>
    <w:rPr>
      <w:b/>
      <w:snapToGrid w:val="0"/>
      <w:sz w:val="28"/>
      <w:szCs w:val="20"/>
    </w:rPr>
  </w:style>
  <w:style w:type="paragraph" w:styleId="Tekstpodstawowy">
    <w:name w:val="Body Text"/>
    <w:basedOn w:val="Normalny"/>
    <w:rPr>
      <w:snapToGrid w:val="0"/>
      <w:szCs w:val="20"/>
    </w:rPr>
  </w:style>
  <w:style w:type="paragraph" w:styleId="Tekstpodstawowywcity3">
    <w:name w:val="Body Text Indent 3"/>
    <w:basedOn w:val="Normalny"/>
    <w:pPr>
      <w:ind w:left="1560" w:hanging="150"/>
    </w:pPr>
    <w:rPr>
      <w:sz w:val="20"/>
      <w:szCs w:val="20"/>
    </w:rPr>
  </w:style>
  <w:style w:type="paragraph" w:styleId="Tekstpodstawowywcity2">
    <w:name w:val="Body Text Indent 2"/>
    <w:basedOn w:val="Normalny"/>
    <w:pPr>
      <w:ind w:left="702" w:hanging="702"/>
    </w:pPr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540"/>
    </w:pPr>
    <w:rPr>
      <w:b/>
      <w:bCs/>
      <w:sz w:val="20"/>
    </w:rPr>
  </w:style>
  <w:style w:type="paragraph" w:styleId="Tekstpodstawowy2">
    <w:name w:val="Body Text 2"/>
    <w:basedOn w:val="Normalny"/>
    <w:rPr>
      <w:b/>
      <w:u w:val="single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  <w:b/>
      <w:bCs/>
      <w:sz w:val="20"/>
    </w:rPr>
  </w:style>
  <w:style w:type="paragraph" w:styleId="Zwykytekst">
    <w:name w:val="Plain Text"/>
    <w:basedOn w:val="Normalny"/>
    <w:rPr>
      <w:rFonts w:ascii="Courier New" w:hAnsi="Courier New"/>
      <w:sz w:val="20"/>
    </w:rPr>
  </w:style>
  <w:style w:type="character" w:styleId="Odwoaniedokomentarza">
    <w:name w:val="annotation reference"/>
    <w:basedOn w:val="Domylnaczcionkaakapitu"/>
    <w:semiHidden/>
    <w:rsid w:val="002A7158"/>
    <w:rPr>
      <w:sz w:val="16"/>
      <w:szCs w:val="16"/>
    </w:rPr>
  </w:style>
  <w:style w:type="paragraph" w:styleId="Tekstkomentarza">
    <w:name w:val="annotation text"/>
    <w:basedOn w:val="Normalny"/>
    <w:semiHidden/>
    <w:rsid w:val="002A71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A7158"/>
    <w:rPr>
      <w:b/>
      <w:bCs/>
    </w:rPr>
  </w:style>
  <w:style w:type="paragraph" w:styleId="Tekstdymka">
    <w:name w:val="Balloon Text"/>
    <w:basedOn w:val="Normalny"/>
    <w:semiHidden/>
    <w:rsid w:val="002A71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1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1871</Words>
  <Characters>11226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 </vt:lpstr>
    </vt:vector>
  </TitlesOfParts>
  <Company>Wydział Inżynierii Miasta UM w Elblągu</Company>
  <LinksUpToDate>false</LinksUpToDate>
  <CharactersWithSpaces>13071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creator>edkla</dc:creator>
  <cp:lastModifiedBy>toste</cp:lastModifiedBy>
  <cp:revision>2</cp:revision>
  <cp:lastPrinted>2013-03-07T12:50:00Z</cp:lastPrinted>
  <dcterms:created xsi:type="dcterms:W3CDTF">2013-04-04T05:57:00Z</dcterms:created>
  <dcterms:modified xsi:type="dcterms:W3CDTF">2013-04-04T05:57:00Z</dcterms:modified>
</cp:coreProperties>
</file>