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263" w:rsidRPr="00104818" w:rsidRDefault="00E25263" w:rsidP="00CC5665">
      <w:pPr>
        <w:shd w:val="clear" w:color="auto" w:fill="FFFFFF"/>
        <w:jc w:val="both"/>
        <w:rPr>
          <w:sz w:val="22"/>
          <w:szCs w:val="22"/>
        </w:rPr>
      </w:pPr>
    </w:p>
    <w:p w:rsidR="00E25263" w:rsidRPr="00104818" w:rsidRDefault="00E25263" w:rsidP="00CC5665">
      <w:pPr>
        <w:shd w:val="clear" w:color="auto" w:fill="FFFFFF"/>
        <w:jc w:val="both"/>
        <w:rPr>
          <w:sz w:val="22"/>
          <w:szCs w:val="22"/>
        </w:rPr>
      </w:pPr>
    </w:p>
    <w:tbl>
      <w:tblPr>
        <w:tblW w:w="10062" w:type="dxa"/>
        <w:tblLook w:val="01E0"/>
      </w:tblPr>
      <w:tblGrid>
        <w:gridCol w:w="3227"/>
        <w:gridCol w:w="6835"/>
      </w:tblGrid>
      <w:tr w:rsidR="00104818" w:rsidRPr="00104818" w:rsidTr="005F1807">
        <w:tc>
          <w:tcPr>
            <w:tcW w:w="3227" w:type="dxa"/>
          </w:tcPr>
          <w:p w:rsidR="008C3FF0" w:rsidRPr="00104818" w:rsidRDefault="008C3FF0" w:rsidP="00CC5665">
            <w:pPr>
              <w:shd w:val="clear" w:color="auto" w:fill="FFFFFF"/>
              <w:jc w:val="both"/>
              <w:rPr>
                <w:b/>
                <w:bCs/>
                <w:smallCaps/>
                <w:sz w:val="24"/>
                <w:szCs w:val="24"/>
              </w:rPr>
            </w:pPr>
          </w:p>
        </w:tc>
        <w:tc>
          <w:tcPr>
            <w:tcW w:w="6835" w:type="dxa"/>
          </w:tcPr>
          <w:p w:rsidR="00E25263" w:rsidRPr="00104818" w:rsidRDefault="00E25263" w:rsidP="00CC5665">
            <w:pPr>
              <w:shd w:val="clear" w:color="auto" w:fill="FFFFFF"/>
              <w:jc w:val="both"/>
              <w:rPr>
                <w:b/>
                <w:bCs/>
                <w:sz w:val="24"/>
                <w:szCs w:val="24"/>
              </w:rPr>
            </w:pPr>
          </w:p>
        </w:tc>
      </w:tr>
      <w:tr w:rsidR="00104818" w:rsidRPr="00104818" w:rsidTr="005F1807">
        <w:tc>
          <w:tcPr>
            <w:tcW w:w="3227" w:type="dxa"/>
          </w:tcPr>
          <w:p w:rsidR="00E25263" w:rsidRPr="00104818" w:rsidRDefault="00E25263" w:rsidP="00BC6E57">
            <w:pPr>
              <w:shd w:val="clear" w:color="auto" w:fill="FFFFFF"/>
              <w:spacing w:beforeLines="40"/>
              <w:jc w:val="both"/>
              <w:rPr>
                <w:b/>
                <w:bCs/>
                <w:smallCaps/>
                <w:sz w:val="24"/>
                <w:szCs w:val="24"/>
              </w:rPr>
            </w:pPr>
            <w:r w:rsidRPr="00104818">
              <w:rPr>
                <w:b/>
                <w:bCs/>
                <w:smallCaps/>
                <w:sz w:val="24"/>
                <w:szCs w:val="24"/>
              </w:rPr>
              <w:t>Wykonawca:</w:t>
            </w:r>
          </w:p>
          <w:p w:rsidR="003C09E0" w:rsidRDefault="003C09E0" w:rsidP="00BC6E57">
            <w:pPr>
              <w:shd w:val="clear" w:color="auto" w:fill="FFFFFF"/>
              <w:spacing w:beforeLines="40"/>
              <w:jc w:val="both"/>
              <w:rPr>
                <w:b/>
                <w:bCs/>
                <w:smallCaps/>
                <w:sz w:val="24"/>
                <w:szCs w:val="24"/>
              </w:rPr>
              <w:pPrChange w:id="0" w:author="Urszula Malek" w:date="2016-03-16T12:28:00Z">
                <w:pPr>
                  <w:shd w:val="clear" w:color="auto" w:fill="FFFFFF"/>
                  <w:spacing w:beforeLines="40"/>
                  <w:jc w:val="both"/>
                </w:pPr>
              </w:pPrChange>
            </w:pPr>
          </w:p>
        </w:tc>
        <w:tc>
          <w:tcPr>
            <w:tcW w:w="6835" w:type="dxa"/>
          </w:tcPr>
          <w:p w:rsidR="00DF6BE7" w:rsidRPr="00451421" w:rsidRDefault="00CE265C" w:rsidP="00CC5665">
            <w:pPr>
              <w:shd w:val="clear" w:color="auto" w:fill="FFFFFF"/>
              <w:jc w:val="both"/>
              <w:rPr>
                <w:b/>
                <w:bCs/>
                <w:sz w:val="24"/>
                <w:szCs w:val="24"/>
                <w:lang w:val="en-US"/>
              </w:rPr>
            </w:pPr>
            <w:r w:rsidRPr="00451421">
              <w:rPr>
                <w:b/>
                <w:bCs/>
                <w:sz w:val="24"/>
                <w:szCs w:val="24"/>
                <w:lang w:val="en-US"/>
              </w:rPr>
              <w:t xml:space="preserve">METAL  EXPERT Sp. z </w:t>
            </w:r>
            <w:proofErr w:type="spellStart"/>
            <w:r w:rsidRPr="00451421">
              <w:rPr>
                <w:b/>
                <w:bCs/>
                <w:sz w:val="24"/>
                <w:szCs w:val="24"/>
                <w:lang w:val="en-US"/>
              </w:rPr>
              <w:t>o.o</w:t>
            </w:r>
            <w:proofErr w:type="spellEnd"/>
            <w:r w:rsidRPr="00451421">
              <w:rPr>
                <w:b/>
                <w:bCs/>
                <w:sz w:val="24"/>
                <w:szCs w:val="24"/>
                <w:lang w:val="en-US"/>
              </w:rPr>
              <w:t>. SP.J.</w:t>
            </w:r>
          </w:p>
          <w:p w:rsidR="00DF6BE7" w:rsidRPr="00104818" w:rsidRDefault="00CE265C" w:rsidP="00CC5665">
            <w:pPr>
              <w:shd w:val="clear" w:color="auto" w:fill="FFFFFF"/>
              <w:jc w:val="both"/>
              <w:rPr>
                <w:sz w:val="24"/>
                <w:szCs w:val="24"/>
              </w:rPr>
            </w:pPr>
            <w:r w:rsidRPr="00104818">
              <w:rPr>
                <w:sz w:val="24"/>
                <w:szCs w:val="24"/>
              </w:rPr>
              <w:t>ul. Słomińskiego 5/231</w:t>
            </w:r>
          </w:p>
          <w:p w:rsidR="00E25263" w:rsidRPr="00104818" w:rsidRDefault="00CE265C" w:rsidP="00BC6E57">
            <w:pPr>
              <w:shd w:val="clear" w:color="auto" w:fill="FFFFFF"/>
              <w:spacing w:beforeLines="40"/>
              <w:jc w:val="both"/>
              <w:rPr>
                <w:sz w:val="24"/>
                <w:szCs w:val="24"/>
              </w:rPr>
            </w:pPr>
            <w:r w:rsidRPr="00104818">
              <w:rPr>
                <w:sz w:val="24"/>
                <w:szCs w:val="24"/>
              </w:rPr>
              <w:t>00-195 Warszawa</w:t>
            </w:r>
          </w:p>
          <w:p w:rsidR="003C09E0" w:rsidRDefault="00CE265C" w:rsidP="00BC6E57">
            <w:pPr>
              <w:shd w:val="clear" w:color="auto" w:fill="FFFFFF"/>
              <w:spacing w:beforeLines="40"/>
              <w:jc w:val="both"/>
              <w:rPr>
                <w:sz w:val="24"/>
                <w:szCs w:val="24"/>
              </w:rPr>
              <w:pPrChange w:id="1" w:author="Urszula Malek" w:date="2016-03-16T12:28:00Z">
                <w:pPr>
                  <w:shd w:val="clear" w:color="auto" w:fill="FFFFFF"/>
                  <w:spacing w:beforeLines="40"/>
                  <w:jc w:val="both"/>
                </w:pPr>
              </w:pPrChange>
            </w:pPr>
            <w:r w:rsidRPr="00104818">
              <w:rPr>
                <w:sz w:val="24"/>
                <w:szCs w:val="24"/>
              </w:rPr>
              <w:t xml:space="preserve">Zakład </w:t>
            </w:r>
            <w:r w:rsidR="00943181" w:rsidRPr="00104818">
              <w:rPr>
                <w:sz w:val="24"/>
                <w:szCs w:val="24"/>
              </w:rPr>
              <w:t xml:space="preserve">Główny </w:t>
            </w:r>
            <w:r w:rsidRPr="00104818">
              <w:rPr>
                <w:sz w:val="24"/>
                <w:szCs w:val="24"/>
              </w:rPr>
              <w:t>w Elblągu</w:t>
            </w:r>
          </w:p>
          <w:p w:rsidR="003C09E0" w:rsidRDefault="00CE265C" w:rsidP="00BC6E57">
            <w:pPr>
              <w:shd w:val="clear" w:color="auto" w:fill="FFFFFF"/>
              <w:spacing w:beforeLines="40"/>
              <w:jc w:val="both"/>
              <w:rPr>
                <w:sz w:val="24"/>
                <w:szCs w:val="24"/>
              </w:rPr>
              <w:pPrChange w:id="2" w:author="Urszula Malek" w:date="2016-03-16T12:28:00Z">
                <w:pPr>
                  <w:shd w:val="clear" w:color="auto" w:fill="FFFFFF"/>
                  <w:spacing w:beforeLines="40"/>
                  <w:jc w:val="both"/>
                </w:pPr>
              </w:pPrChange>
            </w:pPr>
            <w:r w:rsidRPr="00104818">
              <w:rPr>
                <w:sz w:val="24"/>
                <w:szCs w:val="24"/>
              </w:rPr>
              <w:t>82-300 Elbląg</w:t>
            </w:r>
          </w:p>
          <w:p w:rsidR="003C09E0" w:rsidRDefault="00CE265C" w:rsidP="00BC6E57">
            <w:pPr>
              <w:shd w:val="clear" w:color="auto" w:fill="FFFFFF"/>
              <w:spacing w:beforeLines="40"/>
              <w:jc w:val="both"/>
              <w:rPr>
                <w:sz w:val="24"/>
                <w:szCs w:val="24"/>
              </w:rPr>
              <w:pPrChange w:id="3" w:author="Urszula Malek" w:date="2016-03-16T12:28:00Z">
                <w:pPr>
                  <w:shd w:val="clear" w:color="auto" w:fill="FFFFFF"/>
                  <w:spacing w:beforeLines="40"/>
                  <w:jc w:val="both"/>
                </w:pPr>
              </w:pPrChange>
            </w:pPr>
            <w:r w:rsidRPr="00104818">
              <w:rPr>
                <w:sz w:val="24"/>
                <w:szCs w:val="24"/>
              </w:rPr>
              <w:t>ul.</w:t>
            </w:r>
            <w:r w:rsidR="00943181" w:rsidRPr="00104818">
              <w:rPr>
                <w:sz w:val="24"/>
                <w:szCs w:val="24"/>
              </w:rPr>
              <w:t xml:space="preserve"> </w:t>
            </w:r>
            <w:r w:rsidRPr="00104818">
              <w:rPr>
                <w:sz w:val="24"/>
                <w:szCs w:val="24"/>
              </w:rPr>
              <w:t>Stoczniowa 2</w:t>
            </w:r>
          </w:p>
          <w:p w:rsidR="003C09E0" w:rsidRDefault="003C09E0" w:rsidP="00BC6E57">
            <w:pPr>
              <w:shd w:val="clear" w:color="auto" w:fill="FFFFFF"/>
              <w:spacing w:beforeLines="40"/>
              <w:jc w:val="both"/>
              <w:rPr>
                <w:b/>
                <w:bCs/>
                <w:sz w:val="24"/>
                <w:szCs w:val="24"/>
              </w:rPr>
              <w:pPrChange w:id="4" w:author="Urszula Malek" w:date="2016-03-16T12:28:00Z">
                <w:pPr>
                  <w:shd w:val="clear" w:color="auto" w:fill="FFFFFF"/>
                  <w:spacing w:beforeLines="40"/>
                  <w:jc w:val="both"/>
                </w:pPr>
              </w:pPrChange>
            </w:pPr>
          </w:p>
        </w:tc>
      </w:tr>
      <w:tr w:rsidR="00104818" w:rsidRPr="00104818" w:rsidTr="005F1807">
        <w:tc>
          <w:tcPr>
            <w:tcW w:w="3227" w:type="dxa"/>
          </w:tcPr>
          <w:p w:rsidR="00E25263" w:rsidRPr="00104818" w:rsidRDefault="00E25263" w:rsidP="00BC6E57">
            <w:pPr>
              <w:shd w:val="clear" w:color="auto" w:fill="FFFFFF"/>
              <w:spacing w:beforeLines="40"/>
              <w:jc w:val="both"/>
              <w:rPr>
                <w:b/>
                <w:bCs/>
                <w:smallCaps/>
                <w:sz w:val="24"/>
                <w:szCs w:val="24"/>
              </w:rPr>
            </w:pPr>
            <w:r w:rsidRPr="00104818">
              <w:rPr>
                <w:b/>
                <w:bCs/>
                <w:smallCaps/>
                <w:sz w:val="24"/>
                <w:szCs w:val="24"/>
              </w:rPr>
              <w:t>Inwestor:</w:t>
            </w:r>
          </w:p>
          <w:p w:rsidR="003C09E0" w:rsidRDefault="003C09E0" w:rsidP="00BC6E57">
            <w:pPr>
              <w:shd w:val="clear" w:color="auto" w:fill="FFFFFF"/>
              <w:spacing w:beforeLines="40"/>
              <w:jc w:val="both"/>
              <w:rPr>
                <w:b/>
                <w:bCs/>
                <w:smallCaps/>
                <w:sz w:val="24"/>
                <w:szCs w:val="24"/>
              </w:rPr>
              <w:pPrChange w:id="5" w:author="Urszula Malek" w:date="2016-03-16T12:28:00Z">
                <w:pPr>
                  <w:shd w:val="clear" w:color="auto" w:fill="FFFFFF"/>
                  <w:spacing w:beforeLines="40"/>
                  <w:jc w:val="both"/>
                </w:pPr>
              </w:pPrChange>
            </w:pPr>
          </w:p>
        </w:tc>
        <w:tc>
          <w:tcPr>
            <w:tcW w:w="6835" w:type="dxa"/>
          </w:tcPr>
          <w:p w:rsidR="00CE265C" w:rsidRPr="00451421" w:rsidRDefault="00CE265C" w:rsidP="00CC5665">
            <w:pPr>
              <w:shd w:val="clear" w:color="auto" w:fill="FFFFFF"/>
              <w:jc w:val="both"/>
              <w:rPr>
                <w:b/>
                <w:bCs/>
                <w:sz w:val="24"/>
                <w:szCs w:val="24"/>
                <w:lang w:val="en-US"/>
              </w:rPr>
            </w:pPr>
            <w:r w:rsidRPr="00451421">
              <w:rPr>
                <w:b/>
                <w:bCs/>
                <w:sz w:val="24"/>
                <w:szCs w:val="24"/>
                <w:lang w:val="en-US"/>
              </w:rPr>
              <w:t xml:space="preserve">METAL  EXPERT Sp. z </w:t>
            </w:r>
            <w:proofErr w:type="spellStart"/>
            <w:r w:rsidRPr="00451421">
              <w:rPr>
                <w:b/>
                <w:bCs/>
                <w:sz w:val="24"/>
                <w:szCs w:val="24"/>
                <w:lang w:val="en-US"/>
              </w:rPr>
              <w:t>o.o</w:t>
            </w:r>
            <w:proofErr w:type="spellEnd"/>
            <w:r w:rsidRPr="00451421">
              <w:rPr>
                <w:b/>
                <w:bCs/>
                <w:sz w:val="24"/>
                <w:szCs w:val="24"/>
                <w:lang w:val="en-US"/>
              </w:rPr>
              <w:t>. SP.J.</w:t>
            </w:r>
          </w:p>
          <w:p w:rsidR="00CE265C" w:rsidRPr="00104818" w:rsidRDefault="00CE265C" w:rsidP="00CC5665">
            <w:pPr>
              <w:shd w:val="clear" w:color="auto" w:fill="FFFFFF"/>
              <w:jc w:val="both"/>
              <w:rPr>
                <w:sz w:val="24"/>
                <w:szCs w:val="24"/>
              </w:rPr>
            </w:pPr>
            <w:r w:rsidRPr="00104818">
              <w:rPr>
                <w:sz w:val="24"/>
                <w:szCs w:val="24"/>
              </w:rPr>
              <w:t>ul. Słomińskiego 5/231</w:t>
            </w:r>
          </w:p>
          <w:p w:rsidR="00CE265C" w:rsidRPr="00104818" w:rsidRDefault="00CE265C" w:rsidP="00BC6E57">
            <w:pPr>
              <w:shd w:val="clear" w:color="auto" w:fill="FFFFFF"/>
              <w:spacing w:beforeLines="40"/>
              <w:jc w:val="both"/>
              <w:rPr>
                <w:sz w:val="24"/>
                <w:szCs w:val="24"/>
              </w:rPr>
            </w:pPr>
            <w:r w:rsidRPr="00104818">
              <w:rPr>
                <w:sz w:val="24"/>
                <w:szCs w:val="24"/>
              </w:rPr>
              <w:t>00-195 Warszawa</w:t>
            </w:r>
          </w:p>
          <w:p w:rsidR="003C09E0" w:rsidRDefault="003C09E0" w:rsidP="00BC6E57">
            <w:pPr>
              <w:shd w:val="clear" w:color="auto" w:fill="FFFFFF"/>
              <w:spacing w:beforeLines="40"/>
              <w:jc w:val="both"/>
              <w:rPr>
                <w:b/>
                <w:bCs/>
                <w:sz w:val="24"/>
                <w:szCs w:val="24"/>
              </w:rPr>
              <w:pPrChange w:id="6" w:author="Urszula Malek" w:date="2016-03-16T12:28:00Z">
                <w:pPr>
                  <w:shd w:val="clear" w:color="auto" w:fill="FFFFFF"/>
                  <w:spacing w:beforeLines="40"/>
                  <w:jc w:val="both"/>
                </w:pPr>
              </w:pPrChange>
            </w:pPr>
          </w:p>
        </w:tc>
      </w:tr>
      <w:tr w:rsidR="00104818" w:rsidRPr="00104818" w:rsidTr="005F1807">
        <w:tc>
          <w:tcPr>
            <w:tcW w:w="3227" w:type="dxa"/>
          </w:tcPr>
          <w:p w:rsidR="00E25263" w:rsidRPr="00104818" w:rsidRDefault="00E25263" w:rsidP="00BC6E57">
            <w:pPr>
              <w:shd w:val="clear" w:color="auto" w:fill="FFFFFF"/>
              <w:spacing w:beforeLines="40"/>
              <w:jc w:val="both"/>
              <w:rPr>
                <w:b/>
                <w:bCs/>
                <w:smallCaps/>
                <w:sz w:val="24"/>
                <w:szCs w:val="24"/>
              </w:rPr>
            </w:pPr>
            <w:r w:rsidRPr="00104818">
              <w:rPr>
                <w:b/>
                <w:bCs/>
                <w:smallCaps/>
                <w:sz w:val="24"/>
                <w:szCs w:val="24"/>
              </w:rPr>
              <w:t>Temat:</w:t>
            </w:r>
          </w:p>
          <w:p w:rsidR="003C09E0" w:rsidRDefault="003C09E0" w:rsidP="00BC6E57">
            <w:pPr>
              <w:shd w:val="clear" w:color="auto" w:fill="FFFFFF"/>
              <w:spacing w:beforeLines="40"/>
              <w:jc w:val="both"/>
              <w:rPr>
                <w:b/>
                <w:bCs/>
                <w:smallCaps/>
                <w:sz w:val="24"/>
                <w:szCs w:val="24"/>
              </w:rPr>
              <w:pPrChange w:id="7" w:author="Urszula Malek" w:date="2016-03-16T12:28:00Z">
                <w:pPr>
                  <w:shd w:val="clear" w:color="auto" w:fill="FFFFFF"/>
                  <w:spacing w:beforeLines="40"/>
                  <w:jc w:val="both"/>
                </w:pPr>
              </w:pPrChange>
            </w:pPr>
          </w:p>
        </w:tc>
        <w:tc>
          <w:tcPr>
            <w:tcW w:w="6835" w:type="dxa"/>
          </w:tcPr>
          <w:p w:rsidR="003C09E0" w:rsidRDefault="00E25263" w:rsidP="00BC6E57">
            <w:pPr>
              <w:shd w:val="clear" w:color="auto" w:fill="FFFFFF"/>
              <w:spacing w:beforeLines="40"/>
              <w:jc w:val="both"/>
              <w:rPr>
                <w:b/>
                <w:bCs/>
                <w:sz w:val="24"/>
                <w:szCs w:val="24"/>
              </w:rPr>
              <w:pPrChange w:id="8" w:author="Urszula Malek" w:date="2016-03-16T12:28:00Z">
                <w:pPr>
                  <w:shd w:val="clear" w:color="auto" w:fill="FFFFFF"/>
                  <w:spacing w:beforeLines="40"/>
                  <w:jc w:val="both"/>
                </w:pPr>
              </w:pPrChange>
            </w:pPr>
            <w:r w:rsidRPr="00104818">
              <w:rPr>
                <w:b/>
                <w:bCs/>
                <w:sz w:val="24"/>
                <w:szCs w:val="24"/>
              </w:rPr>
              <w:t xml:space="preserve">Karta Informacyjna dla przedsięwzięcia pn.:  </w:t>
            </w:r>
          </w:p>
          <w:p w:rsidR="003C09E0" w:rsidRDefault="003C09E0" w:rsidP="00BC6E57">
            <w:pPr>
              <w:shd w:val="clear" w:color="auto" w:fill="FFFFFF"/>
              <w:spacing w:beforeLines="40"/>
              <w:jc w:val="both"/>
              <w:rPr>
                <w:b/>
                <w:bCs/>
                <w:sz w:val="24"/>
                <w:szCs w:val="24"/>
              </w:rPr>
              <w:pPrChange w:id="9" w:author="Urszula Malek" w:date="2016-03-16T12:28:00Z">
                <w:pPr>
                  <w:shd w:val="clear" w:color="auto" w:fill="FFFFFF"/>
                  <w:spacing w:beforeLines="40"/>
                  <w:jc w:val="both"/>
                </w:pPr>
              </w:pPrChange>
            </w:pPr>
          </w:p>
          <w:p w:rsidR="003C09E0" w:rsidRDefault="00E25263" w:rsidP="00BC6E57">
            <w:pPr>
              <w:shd w:val="clear" w:color="auto" w:fill="FFFFFF"/>
              <w:spacing w:beforeLines="40"/>
              <w:jc w:val="both"/>
              <w:rPr>
                <w:rFonts w:cs="Arial"/>
                <w:b/>
                <w:bCs/>
                <w:sz w:val="24"/>
                <w:szCs w:val="24"/>
              </w:rPr>
              <w:pPrChange w:id="10" w:author="Urszula Malek" w:date="2016-03-16T12:28:00Z">
                <w:pPr>
                  <w:shd w:val="clear" w:color="auto" w:fill="FFFFFF"/>
                  <w:spacing w:beforeLines="40"/>
                  <w:jc w:val="both"/>
                </w:pPr>
              </w:pPrChange>
            </w:pPr>
            <w:r w:rsidRPr="00104818">
              <w:rPr>
                <w:b/>
                <w:bCs/>
                <w:sz w:val="24"/>
                <w:szCs w:val="24"/>
              </w:rPr>
              <w:t>„</w:t>
            </w:r>
            <w:r w:rsidR="007A6184" w:rsidRPr="00104818">
              <w:rPr>
                <w:rFonts w:cs="Arial"/>
                <w:b/>
                <w:bCs/>
                <w:sz w:val="24"/>
                <w:szCs w:val="24"/>
              </w:rPr>
              <w:t xml:space="preserve">Rozbudowa   </w:t>
            </w:r>
            <w:r w:rsidR="00CE265C" w:rsidRPr="00104818">
              <w:rPr>
                <w:rFonts w:cs="Arial"/>
                <w:b/>
                <w:bCs/>
                <w:sz w:val="24"/>
                <w:szCs w:val="24"/>
              </w:rPr>
              <w:t xml:space="preserve">istniejącej   hali produkcyjnej z wydzieloną częścią </w:t>
            </w:r>
            <w:r w:rsidR="00207C2F">
              <w:rPr>
                <w:rFonts w:cs="Arial"/>
                <w:b/>
                <w:bCs/>
                <w:sz w:val="24"/>
                <w:szCs w:val="24"/>
              </w:rPr>
              <w:t>socjalno-</w:t>
            </w:r>
            <w:r w:rsidR="00CE265C" w:rsidRPr="00104818">
              <w:rPr>
                <w:rFonts w:cs="Arial"/>
                <w:b/>
                <w:bCs/>
                <w:sz w:val="24"/>
                <w:szCs w:val="24"/>
              </w:rPr>
              <w:t>biurową”</w:t>
            </w:r>
          </w:p>
          <w:p w:rsidR="003C09E0" w:rsidRDefault="00D356DC" w:rsidP="00BC6E57">
            <w:pPr>
              <w:shd w:val="clear" w:color="auto" w:fill="FFFFFF"/>
              <w:spacing w:beforeLines="40"/>
              <w:jc w:val="both"/>
              <w:rPr>
                <w:rFonts w:cs="Arial"/>
                <w:bCs/>
                <w:sz w:val="24"/>
                <w:szCs w:val="24"/>
              </w:rPr>
              <w:pPrChange w:id="11" w:author="Urszula Malek" w:date="2016-03-16T12:28:00Z">
                <w:pPr>
                  <w:shd w:val="clear" w:color="auto" w:fill="FFFFFF"/>
                  <w:spacing w:beforeLines="40"/>
                  <w:jc w:val="both"/>
                </w:pPr>
              </w:pPrChange>
            </w:pPr>
            <w:r w:rsidRPr="00104818">
              <w:rPr>
                <w:rFonts w:cs="Arial"/>
                <w:bCs/>
                <w:sz w:val="24"/>
                <w:szCs w:val="24"/>
              </w:rPr>
              <w:t>dla potrzeb realizacji projektu pod nazwą:</w:t>
            </w:r>
          </w:p>
          <w:p w:rsidR="003C09E0" w:rsidRDefault="00D356DC" w:rsidP="00BC6E57">
            <w:pPr>
              <w:shd w:val="clear" w:color="auto" w:fill="FFFFFF"/>
              <w:spacing w:beforeLines="40"/>
              <w:jc w:val="both"/>
              <w:rPr>
                <w:b/>
                <w:bCs/>
                <w:sz w:val="24"/>
                <w:szCs w:val="24"/>
              </w:rPr>
              <w:pPrChange w:id="12" w:author="Urszula Malek" w:date="2016-03-16T12:28:00Z">
                <w:pPr>
                  <w:shd w:val="clear" w:color="auto" w:fill="FFFFFF"/>
                  <w:spacing w:beforeLines="40"/>
                  <w:jc w:val="both"/>
                </w:pPr>
              </w:pPrChange>
            </w:pPr>
            <w:r w:rsidRPr="00104818">
              <w:rPr>
                <w:rFonts w:cs="Arial"/>
                <w:b/>
                <w:bCs/>
                <w:sz w:val="24"/>
                <w:szCs w:val="24"/>
              </w:rPr>
              <w:t>„Wdrożenie do produkcji innowacyjnej instalacji</w:t>
            </w:r>
            <w:r w:rsidR="00A236B5">
              <w:rPr>
                <w:rFonts w:cs="Arial"/>
                <w:b/>
                <w:bCs/>
                <w:sz w:val="24"/>
                <w:szCs w:val="24"/>
              </w:rPr>
              <w:t xml:space="preserve"> </w:t>
            </w:r>
            <w:r w:rsidRPr="00104818">
              <w:rPr>
                <w:rFonts w:cs="Arial"/>
                <w:b/>
                <w:bCs/>
                <w:sz w:val="24"/>
                <w:szCs w:val="24"/>
              </w:rPr>
              <w:t>waloryzacji odpadów z odzyskiem energii”</w:t>
            </w:r>
          </w:p>
          <w:p w:rsidR="003C09E0" w:rsidRDefault="003C09E0" w:rsidP="00BC6E57">
            <w:pPr>
              <w:shd w:val="clear" w:color="auto" w:fill="FFFFFF"/>
              <w:spacing w:beforeLines="40"/>
              <w:jc w:val="both"/>
              <w:rPr>
                <w:b/>
                <w:bCs/>
                <w:sz w:val="24"/>
                <w:szCs w:val="24"/>
              </w:rPr>
              <w:pPrChange w:id="13" w:author="Urszula Malek" w:date="2016-03-16T12:28:00Z">
                <w:pPr>
                  <w:shd w:val="clear" w:color="auto" w:fill="FFFFFF"/>
                  <w:spacing w:beforeLines="40"/>
                  <w:jc w:val="both"/>
                </w:pPr>
              </w:pPrChange>
            </w:pPr>
          </w:p>
        </w:tc>
      </w:tr>
      <w:tr w:rsidR="00104818" w:rsidRPr="00104818" w:rsidTr="005F1807">
        <w:tc>
          <w:tcPr>
            <w:tcW w:w="3227" w:type="dxa"/>
          </w:tcPr>
          <w:p w:rsidR="00E25263" w:rsidRPr="00104818" w:rsidRDefault="00E25263" w:rsidP="00BC6E57">
            <w:pPr>
              <w:shd w:val="clear" w:color="auto" w:fill="FFFFFF"/>
              <w:spacing w:beforeLines="40"/>
              <w:jc w:val="both"/>
              <w:rPr>
                <w:b/>
                <w:bCs/>
                <w:smallCaps/>
                <w:sz w:val="24"/>
                <w:szCs w:val="24"/>
              </w:rPr>
            </w:pPr>
            <w:r w:rsidRPr="00104818">
              <w:rPr>
                <w:b/>
                <w:bCs/>
                <w:smallCaps/>
                <w:sz w:val="24"/>
                <w:szCs w:val="24"/>
              </w:rPr>
              <w:t>Lokalizacja inwestycji:</w:t>
            </w:r>
          </w:p>
        </w:tc>
        <w:tc>
          <w:tcPr>
            <w:tcW w:w="6835" w:type="dxa"/>
          </w:tcPr>
          <w:p w:rsidR="003C09E0" w:rsidRDefault="00546BC3" w:rsidP="00BC6E57">
            <w:pPr>
              <w:shd w:val="clear" w:color="auto" w:fill="FFFFFF"/>
              <w:spacing w:beforeLines="40"/>
              <w:ind w:left="175" w:hanging="175"/>
              <w:jc w:val="both"/>
              <w:rPr>
                <w:b/>
                <w:bCs/>
                <w:sz w:val="24"/>
                <w:szCs w:val="24"/>
              </w:rPr>
              <w:pPrChange w:id="14" w:author="Urszula Malek" w:date="2016-03-16T12:28:00Z">
                <w:pPr>
                  <w:shd w:val="clear" w:color="auto" w:fill="FFFFFF"/>
                  <w:spacing w:beforeLines="40"/>
                  <w:ind w:left="175" w:hanging="175"/>
                  <w:jc w:val="both"/>
                </w:pPr>
              </w:pPrChange>
            </w:pPr>
            <w:r w:rsidRPr="00104818">
              <w:rPr>
                <w:b/>
                <w:bCs/>
                <w:sz w:val="24"/>
                <w:szCs w:val="24"/>
              </w:rPr>
              <w:t xml:space="preserve">Elbląg, </w:t>
            </w:r>
            <w:r w:rsidR="00094F06" w:rsidRPr="00104818">
              <w:rPr>
                <w:b/>
                <w:bCs/>
                <w:sz w:val="24"/>
                <w:szCs w:val="24"/>
              </w:rPr>
              <w:t>ul. Kwiatkowskiego 14</w:t>
            </w:r>
          </w:p>
          <w:p w:rsidR="003C09E0" w:rsidRDefault="00094F06" w:rsidP="00BC6E57">
            <w:pPr>
              <w:shd w:val="clear" w:color="auto" w:fill="FFFFFF"/>
              <w:spacing w:beforeLines="40"/>
              <w:ind w:left="175" w:hanging="175"/>
              <w:jc w:val="both"/>
              <w:rPr>
                <w:b/>
                <w:bCs/>
                <w:sz w:val="24"/>
                <w:szCs w:val="24"/>
              </w:rPr>
              <w:pPrChange w:id="15" w:author="Urszula Malek" w:date="2016-03-16T12:28:00Z">
                <w:pPr>
                  <w:shd w:val="clear" w:color="auto" w:fill="FFFFFF"/>
                  <w:spacing w:beforeLines="40"/>
                  <w:ind w:left="175" w:hanging="175"/>
                  <w:jc w:val="both"/>
                </w:pPr>
              </w:pPrChange>
            </w:pPr>
            <w:r w:rsidRPr="00104818">
              <w:rPr>
                <w:b/>
                <w:bCs/>
                <w:sz w:val="24"/>
                <w:szCs w:val="24"/>
              </w:rPr>
              <w:t>D</w:t>
            </w:r>
            <w:r w:rsidR="00546BC3" w:rsidRPr="00104818">
              <w:rPr>
                <w:b/>
                <w:bCs/>
                <w:sz w:val="24"/>
                <w:szCs w:val="24"/>
              </w:rPr>
              <w:t>zielnica</w:t>
            </w:r>
            <w:r w:rsidRPr="00104818">
              <w:rPr>
                <w:b/>
                <w:bCs/>
                <w:sz w:val="24"/>
                <w:szCs w:val="24"/>
              </w:rPr>
              <w:t xml:space="preserve"> </w:t>
            </w:r>
            <w:r w:rsidR="00546BC3" w:rsidRPr="00104818">
              <w:rPr>
                <w:b/>
                <w:bCs/>
                <w:sz w:val="24"/>
                <w:szCs w:val="24"/>
              </w:rPr>
              <w:t xml:space="preserve"> </w:t>
            </w:r>
            <w:r w:rsidRPr="00104818">
              <w:rPr>
                <w:b/>
                <w:bCs/>
                <w:sz w:val="24"/>
                <w:szCs w:val="24"/>
              </w:rPr>
              <w:t xml:space="preserve">: </w:t>
            </w:r>
            <w:r w:rsidR="00546BC3" w:rsidRPr="00104818">
              <w:rPr>
                <w:b/>
                <w:bCs/>
                <w:sz w:val="24"/>
                <w:szCs w:val="24"/>
              </w:rPr>
              <w:t>Modrzewina</w:t>
            </w:r>
            <w:r w:rsidRPr="00104818">
              <w:rPr>
                <w:b/>
                <w:bCs/>
                <w:sz w:val="24"/>
                <w:szCs w:val="24"/>
              </w:rPr>
              <w:t xml:space="preserve"> Południe</w:t>
            </w:r>
          </w:p>
          <w:p w:rsidR="00546BC3" w:rsidRPr="00104818" w:rsidRDefault="00094F06" w:rsidP="00CC5665">
            <w:pPr>
              <w:pStyle w:val="TabelaZnak"/>
              <w:shd w:val="clear" w:color="auto" w:fill="FFFFFF"/>
              <w:jc w:val="both"/>
              <w:rPr>
                <w:b/>
                <w:bCs/>
                <w:sz w:val="24"/>
                <w:szCs w:val="24"/>
              </w:rPr>
            </w:pPr>
            <w:r w:rsidRPr="00104818">
              <w:rPr>
                <w:b/>
                <w:bCs/>
                <w:sz w:val="24"/>
                <w:szCs w:val="24"/>
              </w:rPr>
              <w:t>Działka nr : 66/1</w:t>
            </w:r>
          </w:p>
        </w:tc>
      </w:tr>
      <w:tr w:rsidR="00104818" w:rsidRPr="00104818" w:rsidTr="005F1807">
        <w:tc>
          <w:tcPr>
            <w:tcW w:w="3227" w:type="dxa"/>
          </w:tcPr>
          <w:p w:rsidR="00E25263" w:rsidRPr="00104818" w:rsidRDefault="00E25263" w:rsidP="00BC6E57">
            <w:pPr>
              <w:shd w:val="clear" w:color="auto" w:fill="FFFFFF"/>
              <w:spacing w:beforeLines="40"/>
              <w:jc w:val="both"/>
              <w:rPr>
                <w:b/>
                <w:bCs/>
                <w:smallCaps/>
                <w:sz w:val="24"/>
                <w:szCs w:val="24"/>
              </w:rPr>
            </w:pPr>
            <w:r w:rsidRPr="00104818">
              <w:rPr>
                <w:b/>
                <w:bCs/>
                <w:smallCaps/>
                <w:sz w:val="24"/>
                <w:szCs w:val="24"/>
              </w:rPr>
              <w:t>Etap:</w:t>
            </w:r>
          </w:p>
          <w:p w:rsidR="003C09E0" w:rsidRDefault="003C09E0" w:rsidP="00BC6E57">
            <w:pPr>
              <w:shd w:val="clear" w:color="auto" w:fill="FFFFFF"/>
              <w:spacing w:beforeLines="40"/>
              <w:jc w:val="both"/>
              <w:rPr>
                <w:b/>
                <w:bCs/>
                <w:smallCaps/>
                <w:sz w:val="24"/>
                <w:szCs w:val="24"/>
              </w:rPr>
              <w:pPrChange w:id="16" w:author="Urszula Malek" w:date="2016-03-16T12:28:00Z">
                <w:pPr>
                  <w:shd w:val="clear" w:color="auto" w:fill="FFFFFF"/>
                  <w:spacing w:beforeLines="40"/>
                  <w:jc w:val="both"/>
                </w:pPr>
              </w:pPrChange>
            </w:pPr>
          </w:p>
          <w:p w:rsidR="003C09E0" w:rsidRDefault="003C09E0" w:rsidP="00BC6E57">
            <w:pPr>
              <w:shd w:val="clear" w:color="auto" w:fill="FFFFFF"/>
              <w:spacing w:beforeLines="40"/>
              <w:jc w:val="both"/>
              <w:rPr>
                <w:b/>
                <w:bCs/>
                <w:smallCaps/>
                <w:sz w:val="24"/>
                <w:szCs w:val="24"/>
              </w:rPr>
              <w:pPrChange w:id="17" w:author="Urszula Malek" w:date="2016-03-16T12:28:00Z">
                <w:pPr>
                  <w:shd w:val="clear" w:color="auto" w:fill="FFFFFF"/>
                  <w:spacing w:beforeLines="40"/>
                  <w:jc w:val="both"/>
                </w:pPr>
              </w:pPrChange>
            </w:pPr>
          </w:p>
        </w:tc>
        <w:tc>
          <w:tcPr>
            <w:tcW w:w="6835" w:type="dxa"/>
          </w:tcPr>
          <w:p w:rsidR="003C09E0" w:rsidRDefault="00E25263" w:rsidP="00BC6E57">
            <w:pPr>
              <w:shd w:val="clear" w:color="auto" w:fill="FFFFFF"/>
              <w:spacing w:beforeLines="40"/>
              <w:rPr>
                <w:bCs/>
                <w:sz w:val="24"/>
                <w:szCs w:val="24"/>
              </w:rPr>
              <w:pPrChange w:id="18" w:author="Urszula Malek" w:date="2016-03-16T12:28:00Z">
                <w:pPr>
                  <w:shd w:val="clear" w:color="auto" w:fill="FFFFFF"/>
                  <w:spacing w:beforeLines="40"/>
                </w:pPr>
              </w:pPrChange>
            </w:pPr>
            <w:r w:rsidRPr="00104818">
              <w:rPr>
                <w:bCs/>
                <w:sz w:val="24"/>
                <w:szCs w:val="24"/>
              </w:rPr>
              <w:t xml:space="preserve">Postępowanie administracyjne w przedmiocie wydania decyzji o środowiskowych uwarunkowaniach </w:t>
            </w:r>
            <w:r w:rsidR="007A6184" w:rsidRPr="00104818">
              <w:rPr>
                <w:bCs/>
                <w:sz w:val="24"/>
                <w:szCs w:val="24"/>
              </w:rPr>
              <w:br/>
            </w:r>
            <w:r w:rsidRPr="00104818">
              <w:rPr>
                <w:bCs/>
                <w:sz w:val="24"/>
                <w:szCs w:val="24"/>
              </w:rPr>
              <w:t>(złożenie Karty Informacyjnej</w:t>
            </w:r>
            <w:r w:rsidR="00094F06" w:rsidRPr="00104818">
              <w:rPr>
                <w:bCs/>
                <w:sz w:val="24"/>
                <w:szCs w:val="24"/>
              </w:rPr>
              <w:t xml:space="preserve"> Przedsięwzięcia</w:t>
            </w:r>
            <w:r w:rsidRPr="00104818">
              <w:rPr>
                <w:bCs/>
                <w:sz w:val="24"/>
                <w:szCs w:val="24"/>
              </w:rPr>
              <w:t>)</w:t>
            </w:r>
          </w:p>
          <w:p w:rsidR="003C09E0" w:rsidRDefault="003C09E0" w:rsidP="00BC6E57">
            <w:pPr>
              <w:shd w:val="clear" w:color="auto" w:fill="FFFFFF"/>
              <w:spacing w:beforeLines="40"/>
              <w:jc w:val="both"/>
              <w:pPrChange w:id="19" w:author="Urszula Malek" w:date="2016-03-16T12:28:00Z">
                <w:pPr>
                  <w:shd w:val="clear" w:color="auto" w:fill="FFFFFF"/>
                  <w:spacing w:beforeLines="40"/>
                  <w:jc w:val="both"/>
                </w:pPr>
              </w:pPrChange>
            </w:pPr>
          </w:p>
          <w:p w:rsidR="003C09E0" w:rsidRDefault="00E25263" w:rsidP="00BC6E57">
            <w:pPr>
              <w:shd w:val="clear" w:color="auto" w:fill="FFFFFF"/>
              <w:tabs>
                <w:tab w:val="left" w:pos="930"/>
              </w:tabs>
              <w:spacing w:beforeLines="40"/>
              <w:jc w:val="both"/>
              <w:pPrChange w:id="20" w:author="Urszula Malek" w:date="2016-03-16T12:28:00Z">
                <w:pPr>
                  <w:shd w:val="clear" w:color="auto" w:fill="FFFFFF"/>
                  <w:tabs>
                    <w:tab w:val="left" w:pos="930"/>
                  </w:tabs>
                  <w:spacing w:beforeLines="40"/>
                  <w:jc w:val="both"/>
                </w:pPr>
              </w:pPrChange>
            </w:pPr>
            <w:r w:rsidRPr="00104818">
              <w:tab/>
            </w:r>
          </w:p>
        </w:tc>
      </w:tr>
      <w:tr w:rsidR="00E25263" w:rsidRPr="00104818" w:rsidTr="005F1807">
        <w:tc>
          <w:tcPr>
            <w:tcW w:w="3227" w:type="dxa"/>
          </w:tcPr>
          <w:p w:rsidR="00E25263" w:rsidRPr="00104818" w:rsidRDefault="00094F06" w:rsidP="00BC6E57">
            <w:pPr>
              <w:shd w:val="clear" w:color="auto" w:fill="FFFFFF"/>
              <w:spacing w:beforeLines="40"/>
              <w:jc w:val="both"/>
              <w:rPr>
                <w:b/>
                <w:bCs/>
                <w:smallCaps/>
                <w:sz w:val="24"/>
                <w:szCs w:val="24"/>
              </w:rPr>
            </w:pPr>
            <w:r w:rsidRPr="00104818">
              <w:rPr>
                <w:b/>
                <w:bCs/>
                <w:smallCaps/>
                <w:sz w:val="24"/>
                <w:szCs w:val="24"/>
              </w:rPr>
              <w:t>Klasyfikacja</w:t>
            </w:r>
            <w:r w:rsidR="00E25263" w:rsidRPr="00104818">
              <w:rPr>
                <w:b/>
                <w:bCs/>
                <w:smallCaps/>
                <w:sz w:val="24"/>
                <w:szCs w:val="24"/>
              </w:rPr>
              <w:t xml:space="preserve"> przedsięwzięcia:</w:t>
            </w:r>
          </w:p>
          <w:p w:rsidR="003C09E0" w:rsidRDefault="003C09E0" w:rsidP="00BC6E57">
            <w:pPr>
              <w:shd w:val="clear" w:color="auto" w:fill="FFFFFF"/>
              <w:spacing w:beforeLines="40"/>
              <w:jc w:val="both"/>
              <w:rPr>
                <w:b/>
                <w:bCs/>
                <w:smallCaps/>
                <w:sz w:val="24"/>
                <w:szCs w:val="24"/>
              </w:rPr>
              <w:pPrChange w:id="21" w:author="Urszula Malek" w:date="2016-03-16T12:28:00Z">
                <w:pPr>
                  <w:shd w:val="clear" w:color="auto" w:fill="FFFFFF"/>
                  <w:spacing w:beforeLines="40"/>
                  <w:jc w:val="both"/>
                </w:pPr>
              </w:pPrChange>
            </w:pPr>
          </w:p>
          <w:p w:rsidR="003C09E0" w:rsidRDefault="003C09E0" w:rsidP="00BC6E57">
            <w:pPr>
              <w:shd w:val="clear" w:color="auto" w:fill="FFFFFF"/>
              <w:spacing w:beforeLines="40"/>
              <w:jc w:val="both"/>
              <w:rPr>
                <w:b/>
                <w:bCs/>
                <w:smallCaps/>
                <w:sz w:val="24"/>
                <w:szCs w:val="24"/>
              </w:rPr>
              <w:pPrChange w:id="22" w:author="Urszula Malek" w:date="2016-03-16T12:28:00Z">
                <w:pPr>
                  <w:shd w:val="clear" w:color="auto" w:fill="FFFFFF"/>
                  <w:spacing w:beforeLines="40"/>
                  <w:jc w:val="both"/>
                </w:pPr>
              </w:pPrChange>
            </w:pPr>
          </w:p>
        </w:tc>
        <w:tc>
          <w:tcPr>
            <w:tcW w:w="6835" w:type="dxa"/>
          </w:tcPr>
          <w:p w:rsidR="003C09E0" w:rsidRDefault="00E25263" w:rsidP="00BC6E57">
            <w:pPr>
              <w:shd w:val="clear" w:color="auto" w:fill="FFFFFF"/>
              <w:spacing w:beforeLines="40"/>
              <w:jc w:val="both"/>
              <w:rPr>
                <w:b/>
                <w:bCs/>
                <w:sz w:val="24"/>
                <w:szCs w:val="24"/>
              </w:rPr>
              <w:pPrChange w:id="23" w:author="Urszula Malek" w:date="2016-03-16T12:28:00Z">
                <w:pPr>
                  <w:shd w:val="clear" w:color="auto" w:fill="FFFFFF"/>
                  <w:spacing w:beforeLines="40"/>
                  <w:jc w:val="both"/>
                </w:pPr>
              </w:pPrChange>
            </w:pPr>
            <w:r w:rsidRPr="00104818">
              <w:rPr>
                <w:b/>
                <w:bCs/>
                <w:sz w:val="24"/>
                <w:szCs w:val="24"/>
              </w:rPr>
              <w:t>Przedsięwzięcie mogące potencjalnie znacząco oddziaływać na środowisko</w:t>
            </w:r>
          </w:p>
          <w:p w:rsidR="003C09E0" w:rsidRDefault="003C09E0" w:rsidP="00BC6E57">
            <w:pPr>
              <w:shd w:val="clear" w:color="auto" w:fill="FFFFFF"/>
              <w:spacing w:beforeLines="40"/>
              <w:jc w:val="both"/>
              <w:pPrChange w:id="24" w:author="Urszula Malek" w:date="2016-03-16T12:28:00Z">
                <w:pPr>
                  <w:shd w:val="clear" w:color="auto" w:fill="FFFFFF"/>
                  <w:spacing w:beforeLines="40"/>
                  <w:jc w:val="both"/>
                </w:pPr>
              </w:pPrChange>
            </w:pPr>
          </w:p>
          <w:p w:rsidR="003C09E0" w:rsidRDefault="003C09E0" w:rsidP="00BC6E57">
            <w:pPr>
              <w:shd w:val="clear" w:color="auto" w:fill="FFFFFF"/>
              <w:spacing w:beforeLines="40"/>
              <w:jc w:val="both"/>
              <w:pPrChange w:id="25" w:author="Urszula Malek" w:date="2016-03-16T12:28:00Z">
                <w:pPr>
                  <w:shd w:val="clear" w:color="auto" w:fill="FFFFFF"/>
                  <w:spacing w:beforeLines="40"/>
                  <w:jc w:val="both"/>
                </w:pPr>
              </w:pPrChange>
            </w:pPr>
          </w:p>
          <w:p w:rsidR="003C09E0" w:rsidRDefault="00E25263" w:rsidP="00BC6E57">
            <w:pPr>
              <w:shd w:val="clear" w:color="auto" w:fill="FFFFFF"/>
              <w:tabs>
                <w:tab w:val="left" w:pos="930"/>
              </w:tabs>
              <w:spacing w:beforeLines="40"/>
              <w:jc w:val="both"/>
              <w:pPrChange w:id="26" w:author="Urszula Malek" w:date="2016-03-16T12:28:00Z">
                <w:pPr>
                  <w:shd w:val="clear" w:color="auto" w:fill="FFFFFF"/>
                  <w:tabs>
                    <w:tab w:val="left" w:pos="930"/>
                  </w:tabs>
                  <w:spacing w:beforeLines="40"/>
                  <w:jc w:val="both"/>
                </w:pPr>
              </w:pPrChange>
            </w:pPr>
            <w:r w:rsidRPr="00104818">
              <w:tab/>
            </w:r>
          </w:p>
        </w:tc>
      </w:tr>
    </w:tbl>
    <w:p w:rsidR="00E25263" w:rsidRPr="00104818" w:rsidRDefault="00E25263" w:rsidP="00CC5665">
      <w:pPr>
        <w:shd w:val="clear" w:color="auto" w:fill="FFFFFF"/>
        <w:jc w:val="both"/>
        <w:rPr>
          <w:b/>
          <w:bCs/>
          <w:smallCaps/>
          <w:szCs w:val="22"/>
        </w:rPr>
      </w:pPr>
    </w:p>
    <w:p w:rsidR="00E25263" w:rsidRPr="00104818" w:rsidRDefault="00E25263" w:rsidP="00CC5665">
      <w:pPr>
        <w:shd w:val="clear" w:color="auto" w:fill="FFFFFF"/>
        <w:jc w:val="both"/>
        <w:rPr>
          <w:b/>
          <w:bCs/>
          <w:smallCaps/>
          <w:szCs w:val="22"/>
        </w:rPr>
      </w:pPr>
    </w:p>
    <w:p w:rsidR="00E25263" w:rsidRPr="00104818" w:rsidRDefault="00E25263" w:rsidP="00CC5665">
      <w:pPr>
        <w:shd w:val="clear" w:color="auto" w:fill="FFFFFF"/>
        <w:jc w:val="both"/>
        <w:rPr>
          <w:b/>
          <w:bCs/>
          <w:smallCaps/>
          <w:szCs w:val="22"/>
        </w:rPr>
      </w:pPr>
    </w:p>
    <w:p w:rsidR="00E25263" w:rsidRPr="00104818" w:rsidRDefault="00E25263" w:rsidP="00CC5665">
      <w:pPr>
        <w:pStyle w:val="P1"/>
        <w:pageBreakBefore/>
        <w:shd w:val="clear" w:color="auto" w:fill="FFFFFF"/>
        <w:rPr>
          <w:b/>
          <w:bCs/>
        </w:rPr>
      </w:pPr>
      <w:r w:rsidRPr="00104818">
        <w:rPr>
          <w:b/>
          <w:bCs/>
        </w:rPr>
        <w:lastRenderedPageBreak/>
        <w:t>SPIS TREŚCI</w:t>
      </w:r>
    </w:p>
    <w:p w:rsidR="00E25263" w:rsidRPr="00104818" w:rsidRDefault="00E25263" w:rsidP="00CC5665">
      <w:pPr>
        <w:shd w:val="clear" w:color="auto" w:fill="FFFFFF"/>
        <w:jc w:val="both"/>
      </w:pPr>
    </w:p>
    <w:p w:rsidR="000C210D" w:rsidRPr="00104818" w:rsidRDefault="003C09E0" w:rsidP="00CC5665">
      <w:pPr>
        <w:pStyle w:val="Spistreci1"/>
        <w:shd w:val="clear" w:color="auto" w:fill="FFFFFF"/>
        <w:jc w:val="both"/>
        <w:rPr>
          <w:rFonts w:ascii="Calibri" w:hAnsi="Calibri"/>
          <w:b w:val="0"/>
          <w:caps w:val="0"/>
          <w:noProof/>
          <w:sz w:val="22"/>
          <w:szCs w:val="22"/>
        </w:rPr>
      </w:pPr>
      <w:r w:rsidRPr="003C09E0">
        <w:rPr>
          <w:caps w:val="0"/>
        </w:rPr>
        <w:fldChar w:fldCharType="begin"/>
      </w:r>
      <w:r w:rsidR="00E25263" w:rsidRPr="00104818">
        <w:rPr>
          <w:caps w:val="0"/>
        </w:rPr>
        <w:instrText xml:space="preserve"> TOC \o "1-6" </w:instrText>
      </w:r>
      <w:r w:rsidRPr="003C09E0">
        <w:rPr>
          <w:caps w:val="0"/>
        </w:rPr>
        <w:fldChar w:fldCharType="separate"/>
      </w:r>
      <w:r w:rsidR="000C210D" w:rsidRPr="00104818">
        <w:rPr>
          <w:noProof/>
        </w:rPr>
        <w:t>1.</w:t>
      </w:r>
      <w:r w:rsidR="000C210D" w:rsidRPr="00104818">
        <w:rPr>
          <w:rFonts w:ascii="Calibri" w:hAnsi="Calibri"/>
          <w:b w:val="0"/>
          <w:caps w:val="0"/>
          <w:noProof/>
          <w:sz w:val="22"/>
          <w:szCs w:val="22"/>
        </w:rPr>
        <w:tab/>
      </w:r>
      <w:r w:rsidR="000C210D" w:rsidRPr="00104818">
        <w:rPr>
          <w:noProof/>
        </w:rPr>
        <w:t>Wstęp</w:t>
      </w:r>
      <w:r w:rsidR="000C210D"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1.1.</w:t>
      </w:r>
      <w:r w:rsidRPr="00104818">
        <w:rPr>
          <w:rFonts w:ascii="Calibri" w:hAnsi="Calibri"/>
          <w:smallCaps w:val="0"/>
          <w:noProof/>
          <w:sz w:val="22"/>
          <w:szCs w:val="22"/>
        </w:rPr>
        <w:tab/>
      </w:r>
      <w:r w:rsidRPr="00104818">
        <w:rPr>
          <w:noProof/>
        </w:rPr>
        <w:t>Inwestor</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1.2.</w:t>
      </w:r>
      <w:r w:rsidRPr="00104818">
        <w:rPr>
          <w:rFonts w:ascii="Calibri" w:hAnsi="Calibri"/>
          <w:smallCaps w:val="0"/>
          <w:noProof/>
          <w:sz w:val="22"/>
          <w:szCs w:val="22"/>
        </w:rPr>
        <w:tab/>
      </w:r>
      <w:r w:rsidRPr="00104818">
        <w:rPr>
          <w:noProof/>
        </w:rPr>
        <w:t>Zleceniodawca</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1.3.</w:t>
      </w:r>
      <w:r w:rsidRPr="00104818">
        <w:rPr>
          <w:rFonts w:ascii="Calibri" w:hAnsi="Calibri"/>
          <w:smallCaps w:val="0"/>
          <w:noProof/>
          <w:sz w:val="22"/>
          <w:szCs w:val="22"/>
        </w:rPr>
        <w:tab/>
      </w:r>
      <w:r w:rsidRPr="00104818">
        <w:rPr>
          <w:noProof/>
        </w:rPr>
        <w:t>Przedmiot opracowania i jego lokalizacja</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1.4.</w:t>
      </w:r>
      <w:r w:rsidRPr="00104818">
        <w:rPr>
          <w:rFonts w:ascii="Calibri" w:hAnsi="Calibri"/>
          <w:smallCaps w:val="0"/>
          <w:noProof/>
          <w:sz w:val="22"/>
          <w:szCs w:val="22"/>
        </w:rPr>
        <w:tab/>
      </w:r>
      <w:r w:rsidRPr="00104818">
        <w:rPr>
          <w:noProof/>
        </w:rPr>
        <w:t>Podstawa prawna</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1.5.</w:t>
      </w:r>
      <w:r w:rsidRPr="00104818">
        <w:rPr>
          <w:rFonts w:ascii="Calibri" w:hAnsi="Calibri"/>
          <w:smallCaps w:val="0"/>
          <w:noProof/>
          <w:sz w:val="22"/>
          <w:szCs w:val="22"/>
        </w:rPr>
        <w:tab/>
      </w:r>
      <w:r w:rsidRPr="00104818">
        <w:rPr>
          <w:noProof/>
        </w:rPr>
        <w:t>Klasyfikacja przedsięwzięcia</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1.6.</w:t>
      </w:r>
      <w:r w:rsidRPr="00104818">
        <w:rPr>
          <w:rFonts w:ascii="Calibri" w:hAnsi="Calibri"/>
          <w:smallCaps w:val="0"/>
          <w:noProof/>
          <w:sz w:val="22"/>
          <w:szCs w:val="22"/>
        </w:rPr>
        <w:tab/>
      </w:r>
      <w:r w:rsidRPr="00104818">
        <w:rPr>
          <w:noProof/>
        </w:rPr>
        <w:t>Cel i zakres opracowania</w:t>
      </w:r>
      <w:r w:rsidRPr="00104818">
        <w:rPr>
          <w:noProof/>
        </w:rPr>
        <w:tab/>
      </w:r>
    </w:p>
    <w:p w:rsidR="000C210D" w:rsidRPr="00104818" w:rsidRDefault="000C210D" w:rsidP="00CC5665">
      <w:pPr>
        <w:pStyle w:val="Spistreci1"/>
        <w:shd w:val="clear" w:color="auto" w:fill="FFFFFF"/>
        <w:jc w:val="both"/>
        <w:rPr>
          <w:rFonts w:ascii="Calibri" w:hAnsi="Calibri"/>
          <w:b w:val="0"/>
          <w:caps w:val="0"/>
          <w:noProof/>
          <w:sz w:val="22"/>
          <w:szCs w:val="22"/>
        </w:rPr>
      </w:pPr>
      <w:r w:rsidRPr="00104818">
        <w:rPr>
          <w:noProof/>
        </w:rPr>
        <w:t>2.</w:t>
      </w:r>
      <w:r w:rsidRPr="00104818">
        <w:rPr>
          <w:rFonts w:ascii="Calibri" w:hAnsi="Calibri"/>
          <w:b w:val="0"/>
          <w:caps w:val="0"/>
          <w:noProof/>
          <w:sz w:val="22"/>
          <w:szCs w:val="22"/>
        </w:rPr>
        <w:tab/>
      </w:r>
      <w:r w:rsidRPr="00104818">
        <w:rPr>
          <w:noProof/>
        </w:rPr>
        <w:t>Rodzaj, skala i usytuowanie przedsięwzięcia</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2.1.</w:t>
      </w:r>
      <w:r w:rsidRPr="00104818">
        <w:rPr>
          <w:rFonts w:ascii="Calibri" w:hAnsi="Calibri"/>
          <w:smallCaps w:val="0"/>
          <w:noProof/>
          <w:sz w:val="22"/>
          <w:szCs w:val="22"/>
        </w:rPr>
        <w:tab/>
      </w:r>
      <w:r w:rsidRPr="00104818">
        <w:rPr>
          <w:noProof/>
        </w:rPr>
        <w:t>Rodzaj przedsięwzięcia</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2.2.</w:t>
      </w:r>
      <w:r w:rsidRPr="00104818">
        <w:rPr>
          <w:rFonts w:ascii="Calibri" w:hAnsi="Calibri"/>
          <w:smallCaps w:val="0"/>
          <w:noProof/>
          <w:sz w:val="22"/>
          <w:szCs w:val="22"/>
        </w:rPr>
        <w:tab/>
      </w:r>
      <w:r w:rsidRPr="00104818">
        <w:rPr>
          <w:noProof/>
        </w:rPr>
        <w:t>Zakres i skala przedsięwzięcia</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2.3.</w:t>
      </w:r>
      <w:r w:rsidRPr="00104818">
        <w:rPr>
          <w:rFonts w:ascii="Calibri" w:hAnsi="Calibri"/>
          <w:smallCaps w:val="0"/>
          <w:noProof/>
          <w:sz w:val="22"/>
          <w:szCs w:val="22"/>
        </w:rPr>
        <w:tab/>
      </w:r>
      <w:r w:rsidRPr="00104818">
        <w:rPr>
          <w:noProof/>
        </w:rPr>
        <w:t>Lokalizacja planowanego przedsięwzięcia</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2.4.</w:t>
      </w:r>
      <w:r w:rsidRPr="00104818">
        <w:rPr>
          <w:rFonts w:ascii="Calibri" w:hAnsi="Calibri"/>
          <w:smallCaps w:val="0"/>
          <w:noProof/>
          <w:sz w:val="22"/>
          <w:szCs w:val="22"/>
        </w:rPr>
        <w:tab/>
      </w:r>
      <w:r w:rsidRPr="00104818">
        <w:rPr>
          <w:noProof/>
        </w:rPr>
        <w:t>Lokalizacja w świetle planu zagospodarowania przestrzennego</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2.5.</w:t>
      </w:r>
      <w:r w:rsidRPr="00104818">
        <w:rPr>
          <w:rFonts w:ascii="Calibri" w:hAnsi="Calibri"/>
          <w:smallCaps w:val="0"/>
          <w:noProof/>
          <w:sz w:val="22"/>
          <w:szCs w:val="22"/>
        </w:rPr>
        <w:tab/>
      </w:r>
      <w:r w:rsidRPr="00104818">
        <w:rPr>
          <w:noProof/>
        </w:rPr>
        <w:t>Zagospodarowanie terenu w otoczeniu przedsięwzięcia</w:t>
      </w:r>
      <w:r w:rsidRPr="00104818">
        <w:rPr>
          <w:noProof/>
        </w:rPr>
        <w:tab/>
      </w:r>
    </w:p>
    <w:p w:rsidR="000C210D" w:rsidRPr="00104818" w:rsidRDefault="000C210D" w:rsidP="00CC5665">
      <w:pPr>
        <w:pStyle w:val="Spistreci1"/>
        <w:shd w:val="clear" w:color="auto" w:fill="FFFFFF"/>
        <w:jc w:val="both"/>
        <w:rPr>
          <w:rFonts w:ascii="Calibri" w:hAnsi="Calibri"/>
          <w:b w:val="0"/>
          <w:caps w:val="0"/>
          <w:noProof/>
          <w:sz w:val="22"/>
          <w:szCs w:val="22"/>
        </w:rPr>
      </w:pPr>
      <w:r w:rsidRPr="00104818">
        <w:rPr>
          <w:noProof/>
        </w:rPr>
        <w:t>3.</w:t>
      </w:r>
      <w:r w:rsidRPr="00104818">
        <w:rPr>
          <w:rFonts w:ascii="Calibri" w:hAnsi="Calibri"/>
          <w:b w:val="0"/>
          <w:caps w:val="0"/>
          <w:noProof/>
          <w:sz w:val="22"/>
          <w:szCs w:val="22"/>
        </w:rPr>
        <w:tab/>
      </w:r>
      <w:r w:rsidRPr="00104818">
        <w:rPr>
          <w:noProof/>
        </w:rPr>
        <w:t>Powierzchnia zajmowanej nieruchomości, a także obiektu budowlanego oraz dotychczasowy sposób ich wykorzystania i pokrycia nieruchomości szatą roślinną</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3.1.</w:t>
      </w:r>
      <w:r w:rsidRPr="00104818">
        <w:rPr>
          <w:rFonts w:ascii="Calibri" w:hAnsi="Calibri"/>
          <w:smallCaps w:val="0"/>
          <w:noProof/>
          <w:sz w:val="22"/>
          <w:szCs w:val="22"/>
        </w:rPr>
        <w:tab/>
      </w:r>
      <w:r w:rsidRPr="00104818">
        <w:rPr>
          <w:noProof/>
        </w:rPr>
        <w:t>Powierzchnia zajmowanej nieruchomości oraz obiektu budowlanego</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3.2.</w:t>
      </w:r>
      <w:r w:rsidRPr="00104818">
        <w:rPr>
          <w:rFonts w:ascii="Calibri" w:hAnsi="Calibri"/>
          <w:smallCaps w:val="0"/>
          <w:noProof/>
          <w:sz w:val="22"/>
          <w:szCs w:val="22"/>
        </w:rPr>
        <w:tab/>
      </w:r>
      <w:r w:rsidRPr="00104818">
        <w:rPr>
          <w:noProof/>
        </w:rPr>
        <w:t>Dotychczasowy sposób wykorzystania nieruchomości</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3.3.</w:t>
      </w:r>
      <w:r w:rsidRPr="00104818">
        <w:rPr>
          <w:rFonts w:ascii="Calibri" w:hAnsi="Calibri"/>
          <w:smallCaps w:val="0"/>
          <w:noProof/>
          <w:sz w:val="22"/>
          <w:szCs w:val="22"/>
        </w:rPr>
        <w:tab/>
      </w:r>
      <w:r w:rsidRPr="00104818">
        <w:rPr>
          <w:noProof/>
        </w:rPr>
        <w:t>Aktualne pokrycie nieruchomości szatą roślinną</w:t>
      </w:r>
      <w:r w:rsidRPr="00104818">
        <w:rPr>
          <w:noProof/>
        </w:rPr>
        <w:tab/>
      </w:r>
    </w:p>
    <w:p w:rsidR="000C210D" w:rsidRPr="00104818" w:rsidRDefault="000C210D" w:rsidP="00CC5665">
      <w:pPr>
        <w:pStyle w:val="Spistreci1"/>
        <w:shd w:val="clear" w:color="auto" w:fill="FFFFFF"/>
        <w:jc w:val="both"/>
        <w:rPr>
          <w:rFonts w:ascii="Calibri" w:hAnsi="Calibri"/>
          <w:b w:val="0"/>
          <w:caps w:val="0"/>
          <w:noProof/>
          <w:sz w:val="22"/>
          <w:szCs w:val="22"/>
        </w:rPr>
      </w:pPr>
      <w:r w:rsidRPr="00104818">
        <w:rPr>
          <w:noProof/>
        </w:rPr>
        <w:t>4.</w:t>
      </w:r>
      <w:r w:rsidRPr="00104818">
        <w:rPr>
          <w:rFonts w:ascii="Calibri" w:hAnsi="Calibri"/>
          <w:b w:val="0"/>
          <w:caps w:val="0"/>
          <w:noProof/>
          <w:sz w:val="22"/>
          <w:szCs w:val="22"/>
        </w:rPr>
        <w:tab/>
      </w:r>
      <w:r w:rsidRPr="00104818">
        <w:rPr>
          <w:noProof/>
        </w:rPr>
        <w:t>Rodzaj technologii</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4.1.</w:t>
      </w:r>
      <w:r w:rsidRPr="00104818">
        <w:rPr>
          <w:rFonts w:ascii="Calibri" w:hAnsi="Calibri"/>
          <w:smallCaps w:val="0"/>
          <w:noProof/>
          <w:sz w:val="22"/>
          <w:szCs w:val="22"/>
        </w:rPr>
        <w:tab/>
      </w:r>
      <w:r w:rsidRPr="00104818">
        <w:rPr>
          <w:noProof/>
        </w:rPr>
        <w:t>Opis techniczny i technologiczny planowanego przedsięwzięcia</w:t>
      </w:r>
      <w:r w:rsidRPr="00104818">
        <w:rPr>
          <w:noProof/>
        </w:rPr>
        <w:tab/>
      </w:r>
    </w:p>
    <w:p w:rsidR="000C210D" w:rsidRPr="00104818" w:rsidRDefault="000C210D" w:rsidP="00CC5665">
      <w:pPr>
        <w:pStyle w:val="Spistreci3"/>
        <w:shd w:val="clear" w:color="auto" w:fill="FFFFFF"/>
        <w:tabs>
          <w:tab w:val="left" w:pos="1236"/>
        </w:tabs>
        <w:jc w:val="both"/>
        <w:rPr>
          <w:rFonts w:ascii="Calibri" w:hAnsi="Calibri"/>
          <w:i w:val="0"/>
          <w:noProof/>
          <w:sz w:val="22"/>
          <w:szCs w:val="22"/>
        </w:rPr>
      </w:pPr>
      <w:r w:rsidRPr="00104818">
        <w:rPr>
          <w:i w:val="0"/>
          <w:noProof/>
        </w:rPr>
        <w:t>4.1.1.</w:t>
      </w:r>
      <w:r w:rsidRPr="00104818">
        <w:rPr>
          <w:rFonts w:ascii="Calibri" w:hAnsi="Calibri"/>
          <w:i w:val="0"/>
          <w:noProof/>
          <w:sz w:val="22"/>
          <w:szCs w:val="22"/>
        </w:rPr>
        <w:tab/>
      </w:r>
      <w:r w:rsidR="00CE265C" w:rsidRPr="00104818">
        <w:rPr>
          <w:i w:val="0"/>
          <w:noProof/>
        </w:rPr>
        <w:t>Hala produkcyjna</w:t>
      </w:r>
      <w:r w:rsidRPr="00104818">
        <w:rPr>
          <w:i w:val="0"/>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4.1.1.1.</w:t>
      </w:r>
      <w:r w:rsidRPr="00104818">
        <w:rPr>
          <w:rFonts w:ascii="Calibri" w:hAnsi="Calibri"/>
          <w:noProof/>
          <w:sz w:val="22"/>
          <w:szCs w:val="22"/>
        </w:rPr>
        <w:tab/>
      </w:r>
      <w:r w:rsidRPr="00104818">
        <w:rPr>
          <w:noProof/>
        </w:rPr>
        <w:t>Opis planowanej działalności</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4.1.1.2.</w:t>
      </w:r>
      <w:r w:rsidRPr="00104818">
        <w:rPr>
          <w:rFonts w:ascii="Calibri" w:hAnsi="Calibri"/>
          <w:noProof/>
          <w:sz w:val="22"/>
          <w:szCs w:val="22"/>
        </w:rPr>
        <w:tab/>
      </w:r>
      <w:r w:rsidRPr="00104818">
        <w:rPr>
          <w:noProof/>
        </w:rPr>
        <w:t>Charakterystyka procesów technologicznych</w:t>
      </w:r>
      <w:r w:rsidRPr="00104818">
        <w:rPr>
          <w:noProof/>
        </w:rPr>
        <w:tab/>
      </w:r>
    </w:p>
    <w:p w:rsidR="000C210D" w:rsidRPr="00104818" w:rsidRDefault="000C210D" w:rsidP="00CC5665">
      <w:pPr>
        <w:pStyle w:val="Spistreci3"/>
        <w:shd w:val="clear" w:color="auto" w:fill="FFFFFF"/>
        <w:tabs>
          <w:tab w:val="left" w:pos="1236"/>
        </w:tabs>
        <w:jc w:val="both"/>
        <w:rPr>
          <w:rFonts w:ascii="Calibri" w:hAnsi="Calibri"/>
          <w:i w:val="0"/>
          <w:noProof/>
          <w:sz w:val="22"/>
          <w:szCs w:val="22"/>
        </w:rPr>
      </w:pPr>
      <w:r w:rsidRPr="00104818">
        <w:rPr>
          <w:i w:val="0"/>
          <w:noProof/>
        </w:rPr>
        <w:t>4.1.2.</w:t>
      </w:r>
      <w:r w:rsidRPr="00104818">
        <w:rPr>
          <w:rFonts w:ascii="Calibri" w:hAnsi="Calibri"/>
          <w:i w:val="0"/>
          <w:noProof/>
          <w:sz w:val="22"/>
          <w:szCs w:val="22"/>
        </w:rPr>
        <w:tab/>
      </w:r>
      <w:r w:rsidRPr="00104818">
        <w:rPr>
          <w:i w:val="0"/>
          <w:noProof/>
        </w:rPr>
        <w:t>Obiekt socjalno-biurowy</w:t>
      </w:r>
      <w:r w:rsidRPr="00104818">
        <w:rPr>
          <w:i w:val="0"/>
          <w:noProof/>
        </w:rPr>
        <w:tab/>
      </w:r>
    </w:p>
    <w:p w:rsidR="000C210D" w:rsidRPr="00104818" w:rsidRDefault="000C210D" w:rsidP="00CC5665">
      <w:pPr>
        <w:pStyle w:val="Spistreci1"/>
        <w:shd w:val="clear" w:color="auto" w:fill="FFFFFF"/>
        <w:jc w:val="both"/>
        <w:rPr>
          <w:rFonts w:ascii="Calibri" w:hAnsi="Calibri"/>
          <w:b w:val="0"/>
          <w:caps w:val="0"/>
          <w:noProof/>
          <w:sz w:val="22"/>
          <w:szCs w:val="22"/>
        </w:rPr>
      </w:pPr>
      <w:r w:rsidRPr="00104818">
        <w:rPr>
          <w:noProof/>
        </w:rPr>
        <w:t>5.</w:t>
      </w:r>
      <w:r w:rsidRPr="00104818">
        <w:rPr>
          <w:rFonts w:ascii="Calibri" w:hAnsi="Calibri"/>
          <w:b w:val="0"/>
          <w:caps w:val="0"/>
          <w:noProof/>
          <w:sz w:val="22"/>
          <w:szCs w:val="22"/>
        </w:rPr>
        <w:tab/>
      </w:r>
      <w:r w:rsidRPr="00104818">
        <w:rPr>
          <w:noProof/>
        </w:rPr>
        <w:t>Ewentualne warianty przedsięwzięcia</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5.1.</w:t>
      </w:r>
      <w:r w:rsidRPr="00104818">
        <w:rPr>
          <w:rFonts w:ascii="Calibri" w:hAnsi="Calibri"/>
          <w:smallCaps w:val="0"/>
          <w:noProof/>
          <w:sz w:val="22"/>
          <w:szCs w:val="22"/>
        </w:rPr>
        <w:tab/>
      </w:r>
      <w:r w:rsidRPr="00104818">
        <w:rPr>
          <w:noProof/>
        </w:rPr>
        <w:t>Racjonalny wariant alternatywny</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5.2.</w:t>
      </w:r>
      <w:r w:rsidRPr="00104818">
        <w:rPr>
          <w:rFonts w:ascii="Calibri" w:hAnsi="Calibri"/>
          <w:smallCaps w:val="0"/>
          <w:noProof/>
          <w:sz w:val="22"/>
          <w:szCs w:val="22"/>
        </w:rPr>
        <w:tab/>
      </w:r>
      <w:r w:rsidRPr="00104818">
        <w:rPr>
          <w:noProof/>
        </w:rPr>
        <w:t>Opis przewidywanych skutków dla środowiska w przypadku niepodejmowania przedsięwzięcia</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5.3.</w:t>
      </w:r>
      <w:r w:rsidRPr="00104818">
        <w:rPr>
          <w:rFonts w:ascii="Calibri" w:hAnsi="Calibri"/>
          <w:smallCaps w:val="0"/>
          <w:noProof/>
          <w:sz w:val="22"/>
          <w:szCs w:val="22"/>
        </w:rPr>
        <w:tab/>
      </w:r>
      <w:r w:rsidRPr="00104818">
        <w:rPr>
          <w:noProof/>
        </w:rPr>
        <w:t>Wariant proponowany przez wnioskodawcę</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5.4.</w:t>
      </w:r>
      <w:r w:rsidRPr="00104818">
        <w:rPr>
          <w:rFonts w:ascii="Calibri" w:hAnsi="Calibri"/>
          <w:smallCaps w:val="0"/>
          <w:noProof/>
          <w:sz w:val="22"/>
          <w:szCs w:val="22"/>
        </w:rPr>
        <w:tab/>
      </w:r>
      <w:r w:rsidRPr="00104818">
        <w:rPr>
          <w:noProof/>
        </w:rPr>
        <w:t>Wariant najkorzystniejszy dla środowiska wraz z uzasadnieniem</w:t>
      </w:r>
      <w:r w:rsidRPr="00104818">
        <w:rPr>
          <w:noProof/>
        </w:rPr>
        <w:tab/>
      </w:r>
    </w:p>
    <w:p w:rsidR="000C210D" w:rsidRPr="00104818" w:rsidRDefault="000C210D" w:rsidP="00CC5665">
      <w:pPr>
        <w:pStyle w:val="Spistreci1"/>
        <w:shd w:val="clear" w:color="auto" w:fill="FFFFFF"/>
        <w:jc w:val="both"/>
        <w:rPr>
          <w:rFonts w:ascii="Calibri" w:hAnsi="Calibri"/>
          <w:b w:val="0"/>
          <w:caps w:val="0"/>
          <w:noProof/>
          <w:sz w:val="22"/>
          <w:szCs w:val="22"/>
        </w:rPr>
      </w:pPr>
      <w:r w:rsidRPr="00104818">
        <w:rPr>
          <w:noProof/>
        </w:rPr>
        <w:t>6.</w:t>
      </w:r>
      <w:r w:rsidRPr="00104818">
        <w:rPr>
          <w:rFonts w:ascii="Calibri" w:hAnsi="Calibri"/>
          <w:b w:val="0"/>
          <w:caps w:val="0"/>
          <w:noProof/>
          <w:sz w:val="22"/>
          <w:szCs w:val="22"/>
        </w:rPr>
        <w:tab/>
      </w:r>
      <w:r w:rsidRPr="00104818">
        <w:rPr>
          <w:noProof/>
        </w:rPr>
        <w:t>Przewidywane ilości wykorzystywanej wody, surowców, materiałów, paliw oraz energii, wielkość produkcji, zatrudnienie, czas pracy</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6.1.</w:t>
      </w:r>
      <w:r w:rsidRPr="00104818">
        <w:rPr>
          <w:rFonts w:ascii="Calibri" w:hAnsi="Calibri"/>
          <w:smallCaps w:val="0"/>
          <w:noProof/>
          <w:sz w:val="22"/>
          <w:szCs w:val="22"/>
        </w:rPr>
        <w:tab/>
      </w:r>
      <w:r w:rsidRPr="00104818">
        <w:rPr>
          <w:noProof/>
        </w:rPr>
        <w:t>Przewidywane ilości wykorzystywanej wody, surowców, materiałów, paliw, energii oraz wielkość produkcji</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6.2.</w:t>
      </w:r>
      <w:r w:rsidRPr="00104818">
        <w:rPr>
          <w:rFonts w:ascii="Calibri" w:hAnsi="Calibri"/>
          <w:smallCaps w:val="0"/>
          <w:noProof/>
          <w:sz w:val="22"/>
          <w:szCs w:val="22"/>
        </w:rPr>
        <w:tab/>
      </w:r>
      <w:r w:rsidRPr="00104818">
        <w:rPr>
          <w:noProof/>
        </w:rPr>
        <w:t>Media</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6.3.</w:t>
      </w:r>
      <w:r w:rsidRPr="00104818">
        <w:rPr>
          <w:rFonts w:ascii="Calibri" w:hAnsi="Calibri"/>
          <w:smallCaps w:val="0"/>
          <w:noProof/>
          <w:sz w:val="22"/>
          <w:szCs w:val="22"/>
        </w:rPr>
        <w:tab/>
      </w:r>
      <w:r w:rsidRPr="00104818">
        <w:rPr>
          <w:noProof/>
        </w:rPr>
        <w:t>Zatrudnienie</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lastRenderedPageBreak/>
        <w:t>6.4.</w:t>
      </w:r>
      <w:r w:rsidRPr="00104818">
        <w:rPr>
          <w:rFonts w:ascii="Calibri" w:hAnsi="Calibri"/>
          <w:smallCaps w:val="0"/>
          <w:noProof/>
          <w:sz w:val="22"/>
          <w:szCs w:val="22"/>
        </w:rPr>
        <w:tab/>
      </w:r>
      <w:r w:rsidRPr="00104818">
        <w:rPr>
          <w:noProof/>
        </w:rPr>
        <w:t>Czas pracy</w:t>
      </w:r>
      <w:r w:rsidRPr="00104818">
        <w:rPr>
          <w:noProof/>
        </w:rPr>
        <w:tab/>
      </w:r>
    </w:p>
    <w:p w:rsidR="000C210D" w:rsidRPr="00104818" w:rsidRDefault="000C210D" w:rsidP="00CC5665">
      <w:pPr>
        <w:pStyle w:val="Spistreci1"/>
        <w:shd w:val="clear" w:color="auto" w:fill="FFFFFF"/>
        <w:jc w:val="both"/>
        <w:rPr>
          <w:rFonts w:ascii="Calibri" w:hAnsi="Calibri"/>
          <w:b w:val="0"/>
          <w:caps w:val="0"/>
          <w:noProof/>
          <w:sz w:val="22"/>
          <w:szCs w:val="22"/>
        </w:rPr>
      </w:pPr>
      <w:r w:rsidRPr="00104818">
        <w:rPr>
          <w:noProof/>
        </w:rPr>
        <w:t>7.</w:t>
      </w:r>
      <w:r w:rsidRPr="00104818">
        <w:rPr>
          <w:rFonts w:ascii="Calibri" w:hAnsi="Calibri"/>
          <w:b w:val="0"/>
          <w:caps w:val="0"/>
          <w:noProof/>
          <w:sz w:val="22"/>
          <w:szCs w:val="22"/>
        </w:rPr>
        <w:tab/>
      </w:r>
      <w:r w:rsidRPr="00104818">
        <w:rPr>
          <w:noProof/>
        </w:rPr>
        <w:t>Rozwiązania chroniące środowisko</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7.1.</w:t>
      </w:r>
      <w:r w:rsidRPr="00104818">
        <w:rPr>
          <w:rFonts w:ascii="Calibri" w:hAnsi="Calibri"/>
          <w:smallCaps w:val="0"/>
          <w:noProof/>
          <w:sz w:val="22"/>
          <w:szCs w:val="22"/>
        </w:rPr>
        <w:tab/>
      </w:r>
      <w:r w:rsidRPr="00104818">
        <w:rPr>
          <w:noProof/>
        </w:rPr>
        <w:t>Emisja substancji do powietrza</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7.2.</w:t>
      </w:r>
      <w:r w:rsidRPr="00104818">
        <w:rPr>
          <w:rFonts w:ascii="Calibri" w:hAnsi="Calibri"/>
          <w:smallCaps w:val="0"/>
          <w:noProof/>
          <w:sz w:val="22"/>
          <w:szCs w:val="22"/>
        </w:rPr>
        <w:tab/>
      </w:r>
      <w:r w:rsidRPr="00104818">
        <w:rPr>
          <w:noProof/>
        </w:rPr>
        <w:t>Emisja hałasu</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7.3.</w:t>
      </w:r>
      <w:r w:rsidRPr="00104818">
        <w:rPr>
          <w:rFonts w:ascii="Calibri" w:hAnsi="Calibri"/>
          <w:smallCaps w:val="0"/>
          <w:noProof/>
          <w:sz w:val="22"/>
          <w:szCs w:val="22"/>
        </w:rPr>
        <w:tab/>
      </w:r>
      <w:r w:rsidRPr="00104818">
        <w:rPr>
          <w:noProof/>
        </w:rPr>
        <w:t>Gospodarka odpadami</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7.4.</w:t>
      </w:r>
      <w:r w:rsidRPr="00104818">
        <w:rPr>
          <w:rFonts w:ascii="Calibri" w:hAnsi="Calibri"/>
          <w:smallCaps w:val="0"/>
          <w:noProof/>
          <w:sz w:val="22"/>
          <w:szCs w:val="22"/>
        </w:rPr>
        <w:tab/>
      </w:r>
      <w:r w:rsidRPr="00104818">
        <w:rPr>
          <w:noProof/>
        </w:rPr>
        <w:t>Zabezpieczenie środowiska gruntowo-wodnego</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7.5.</w:t>
      </w:r>
      <w:r w:rsidRPr="00104818">
        <w:rPr>
          <w:rFonts w:ascii="Calibri" w:hAnsi="Calibri"/>
          <w:smallCaps w:val="0"/>
          <w:noProof/>
          <w:sz w:val="22"/>
          <w:szCs w:val="22"/>
        </w:rPr>
        <w:tab/>
      </w:r>
      <w:r w:rsidRPr="00104818">
        <w:rPr>
          <w:noProof/>
        </w:rPr>
        <w:t>Gospodarka wodno-ściekowa</w:t>
      </w:r>
      <w:r w:rsidRPr="00104818">
        <w:rPr>
          <w:noProof/>
        </w:rPr>
        <w:tab/>
      </w:r>
    </w:p>
    <w:p w:rsidR="000C210D" w:rsidRPr="00104818" w:rsidRDefault="000C210D" w:rsidP="00CC5665">
      <w:pPr>
        <w:pStyle w:val="Spistreci1"/>
        <w:shd w:val="clear" w:color="auto" w:fill="FFFFFF"/>
        <w:jc w:val="both"/>
        <w:rPr>
          <w:rFonts w:ascii="Calibri" w:hAnsi="Calibri"/>
          <w:b w:val="0"/>
          <w:caps w:val="0"/>
          <w:noProof/>
          <w:sz w:val="22"/>
          <w:szCs w:val="22"/>
        </w:rPr>
      </w:pPr>
      <w:r w:rsidRPr="00104818">
        <w:rPr>
          <w:noProof/>
        </w:rPr>
        <w:t>8.</w:t>
      </w:r>
      <w:r w:rsidRPr="00104818">
        <w:rPr>
          <w:rFonts w:ascii="Calibri" w:hAnsi="Calibri"/>
          <w:b w:val="0"/>
          <w:caps w:val="0"/>
          <w:noProof/>
          <w:sz w:val="22"/>
          <w:szCs w:val="22"/>
        </w:rPr>
        <w:tab/>
      </w:r>
      <w:r w:rsidRPr="00104818">
        <w:rPr>
          <w:noProof/>
        </w:rPr>
        <w:t>Rodzaj i przewidywane ilości wprowadzanych do środowiska substancji lub energii przy zastosowaniu rozwiązań chroniących środowisko  oraz  przewidywane oddziaływania na poszczególne komponenty środowiska</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8.1.</w:t>
      </w:r>
      <w:r w:rsidRPr="00104818">
        <w:rPr>
          <w:rFonts w:ascii="Calibri" w:hAnsi="Calibri"/>
          <w:smallCaps w:val="0"/>
          <w:noProof/>
          <w:sz w:val="22"/>
          <w:szCs w:val="22"/>
        </w:rPr>
        <w:tab/>
      </w:r>
      <w:r w:rsidRPr="00104818">
        <w:rPr>
          <w:noProof/>
        </w:rPr>
        <w:t>Emisja substancji do powietrza</w:t>
      </w:r>
      <w:r w:rsidRPr="00104818">
        <w:rPr>
          <w:noProof/>
        </w:rPr>
        <w:tab/>
      </w:r>
    </w:p>
    <w:p w:rsidR="000C210D" w:rsidRPr="00104818" w:rsidRDefault="000C210D" w:rsidP="00CC5665">
      <w:pPr>
        <w:pStyle w:val="Spistreci3"/>
        <w:shd w:val="clear" w:color="auto" w:fill="FFFFFF"/>
        <w:tabs>
          <w:tab w:val="left" w:pos="1236"/>
        </w:tabs>
        <w:jc w:val="both"/>
        <w:rPr>
          <w:rFonts w:ascii="Calibri" w:hAnsi="Calibri"/>
          <w:i w:val="0"/>
          <w:noProof/>
          <w:sz w:val="22"/>
          <w:szCs w:val="22"/>
        </w:rPr>
      </w:pPr>
      <w:r w:rsidRPr="00104818">
        <w:rPr>
          <w:i w:val="0"/>
          <w:noProof/>
        </w:rPr>
        <w:t>8.1.1.</w:t>
      </w:r>
      <w:r w:rsidRPr="00104818">
        <w:rPr>
          <w:rFonts w:ascii="Calibri" w:hAnsi="Calibri"/>
          <w:i w:val="0"/>
          <w:noProof/>
          <w:sz w:val="22"/>
          <w:szCs w:val="22"/>
        </w:rPr>
        <w:tab/>
      </w:r>
      <w:r w:rsidRPr="00104818">
        <w:rPr>
          <w:i w:val="0"/>
          <w:noProof/>
        </w:rPr>
        <w:t>Źródła i wielkość emisji substancji do powietrza</w:t>
      </w:r>
      <w:r w:rsidRPr="00104818">
        <w:rPr>
          <w:i w:val="0"/>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8.1.1.1.</w:t>
      </w:r>
      <w:r w:rsidRPr="00104818">
        <w:rPr>
          <w:rFonts w:ascii="Calibri" w:hAnsi="Calibri"/>
          <w:noProof/>
          <w:sz w:val="22"/>
          <w:szCs w:val="22"/>
        </w:rPr>
        <w:tab/>
      </w:r>
      <w:r w:rsidR="00CE265C" w:rsidRPr="00104818">
        <w:rPr>
          <w:noProof/>
        </w:rPr>
        <w:t xml:space="preserve">Wycinarki do blach </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8.1.1.2.</w:t>
      </w:r>
      <w:r w:rsidRPr="00104818">
        <w:rPr>
          <w:rFonts w:ascii="Calibri" w:hAnsi="Calibri"/>
          <w:noProof/>
          <w:sz w:val="22"/>
          <w:szCs w:val="22"/>
        </w:rPr>
        <w:tab/>
      </w:r>
      <w:r w:rsidR="00CE265C" w:rsidRPr="00104818">
        <w:rPr>
          <w:noProof/>
        </w:rPr>
        <w:t xml:space="preserve">Spawanie </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8.1.1.3.</w:t>
      </w:r>
      <w:r w:rsidRPr="00104818">
        <w:rPr>
          <w:rFonts w:ascii="Calibri" w:hAnsi="Calibri"/>
          <w:noProof/>
          <w:sz w:val="22"/>
          <w:szCs w:val="22"/>
        </w:rPr>
        <w:tab/>
      </w:r>
      <w:r w:rsidR="00CE265C" w:rsidRPr="00104818">
        <w:rPr>
          <w:noProof/>
        </w:rPr>
        <w:t>Szlifowanie</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8.1.1.4.</w:t>
      </w:r>
      <w:r w:rsidRPr="00104818">
        <w:rPr>
          <w:rFonts w:ascii="Calibri" w:hAnsi="Calibri"/>
          <w:noProof/>
          <w:sz w:val="22"/>
          <w:szCs w:val="22"/>
        </w:rPr>
        <w:tab/>
      </w:r>
      <w:r w:rsidR="00CE265C" w:rsidRPr="00104818">
        <w:rPr>
          <w:rFonts w:ascii="Calibri" w:hAnsi="Calibri"/>
          <w:noProof/>
          <w:sz w:val="22"/>
          <w:szCs w:val="22"/>
        </w:rPr>
        <w:t>Malowanie i impregnacja</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8.1.1.5.</w:t>
      </w:r>
      <w:r w:rsidRPr="00104818">
        <w:rPr>
          <w:rFonts w:ascii="Calibri" w:hAnsi="Calibri"/>
          <w:noProof/>
          <w:sz w:val="22"/>
          <w:szCs w:val="22"/>
        </w:rPr>
        <w:tab/>
      </w:r>
      <w:r w:rsidR="00CE265C" w:rsidRPr="00104818">
        <w:rPr>
          <w:noProof/>
        </w:rPr>
        <w:t>T</w:t>
      </w:r>
      <w:r w:rsidRPr="00104818">
        <w:rPr>
          <w:noProof/>
        </w:rPr>
        <w:t>ransport samochodowy</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8.1.1.6.</w:t>
      </w:r>
      <w:r w:rsidRPr="00104818">
        <w:rPr>
          <w:rFonts w:ascii="Calibri" w:hAnsi="Calibri"/>
          <w:noProof/>
          <w:sz w:val="22"/>
          <w:szCs w:val="22"/>
        </w:rPr>
        <w:tab/>
      </w:r>
      <w:r w:rsidRPr="00104818">
        <w:rPr>
          <w:noProof/>
        </w:rPr>
        <w:t>Standardy emisyjne</w:t>
      </w:r>
      <w:r w:rsidRPr="00104818">
        <w:rPr>
          <w:noProof/>
        </w:rPr>
        <w:tab/>
      </w:r>
    </w:p>
    <w:p w:rsidR="000C210D" w:rsidRPr="00104818" w:rsidRDefault="000C210D" w:rsidP="00CC5665">
      <w:pPr>
        <w:pStyle w:val="Spistreci3"/>
        <w:shd w:val="clear" w:color="auto" w:fill="FFFFFF"/>
        <w:tabs>
          <w:tab w:val="left" w:pos="1236"/>
        </w:tabs>
        <w:jc w:val="both"/>
        <w:rPr>
          <w:rFonts w:ascii="Calibri" w:hAnsi="Calibri"/>
          <w:i w:val="0"/>
          <w:noProof/>
          <w:sz w:val="22"/>
          <w:szCs w:val="22"/>
        </w:rPr>
      </w:pPr>
      <w:r w:rsidRPr="00104818">
        <w:rPr>
          <w:i w:val="0"/>
          <w:noProof/>
        </w:rPr>
        <w:t>8.1.2.</w:t>
      </w:r>
      <w:r w:rsidRPr="00104818">
        <w:rPr>
          <w:rFonts w:ascii="Calibri" w:hAnsi="Calibri"/>
          <w:i w:val="0"/>
          <w:noProof/>
          <w:sz w:val="22"/>
          <w:szCs w:val="22"/>
        </w:rPr>
        <w:tab/>
      </w:r>
      <w:r w:rsidRPr="00104818">
        <w:rPr>
          <w:i w:val="0"/>
          <w:noProof/>
        </w:rPr>
        <w:t>Modelowanie poziomów substancji w powietrzu</w:t>
      </w:r>
      <w:r w:rsidRPr="00104818">
        <w:rPr>
          <w:i w:val="0"/>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8.1.2.1.</w:t>
      </w:r>
      <w:r w:rsidRPr="00104818">
        <w:rPr>
          <w:rFonts w:ascii="Calibri" w:hAnsi="Calibri"/>
          <w:noProof/>
          <w:sz w:val="22"/>
          <w:szCs w:val="22"/>
        </w:rPr>
        <w:tab/>
      </w:r>
      <w:r w:rsidRPr="00104818">
        <w:rPr>
          <w:noProof/>
        </w:rPr>
        <w:t>Metodyka modelowania poziomów substancji w powietrzu</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8.1.2.2.</w:t>
      </w:r>
      <w:r w:rsidRPr="00104818">
        <w:rPr>
          <w:rFonts w:ascii="Calibri" w:hAnsi="Calibri"/>
          <w:noProof/>
          <w:sz w:val="22"/>
          <w:szCs w:val="22"/>
        </w:rPr>
        <w:tab/>
      </w:r>
      <w:r w:rsidRPr="00104818">
        <w:rPr>
          <w:noProof/>
        </w:rPr>
        <w:t>Dopuszczalne poziomy substancji w powietrzu i poziomy odniesienia</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8.1.2.3.</w:t>
      </w:r>
      <w:r w:rsidRPr="00104818">
        <w:rPr>
          <w:rFonts w:ascii="Calibri" w:hAnsi="Calibri"/>
          <w:noProof/>
          <w:sz w:val="22"/>
          <w:szCs w:val="22"/>
        </w:rPr>
        <w:tab/>
      </w:r>
      <w:r w:rsidRPr="00104818">
        <w:rPr>
          <w:noProof/>
        </w:rPr>
        <w:t>Tło substancji</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8.1.2.4.</w:t>
      </w:r>
      <w:r w:rsidRPr="00104818">
        <w:rPr>
          <w:rFonts w:ascii="Calibri" w:hAnsi="Calibri"/>
          <w:noProof/>
          <w:sz w:val="22"/>
          <w:szCs w:val="22"/>
        </w:rPr>
        <w:tab/>
      </w:r>
      <w:r w:rsidRPr="00104818">
        <w:rPr>
          <w:noProof/>
        </w:rPr>
        <w:t>Położenie źródeł</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8.1.2.5.</w:t>
      </w:r>
      <w:r w:rsidRPr="00104818">
        <w:rPr>
          <w:rFonts w:ascii="Calibri" w:hAnsi="Calibri"/>
          <w:noProof/>
          <w:sz w:val="22"/>
          <w:szCs w:val="22"/>
        </w:rPr>
        <w:tab/>
      </w:r>
      <w:r w:rsidRPr="00104818">
        <w:rPr>
          <w:noProof/>
        </w:rPr>
        <w:t>Współczynnik aerodynamicznej szorstkości terenu</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8.1.2.6.</w:t>
      </w:r>
      <w:r w:rsidRPr="00104818">
        <w:rPr>
          <w:rFonts w:ascii="Calibri" w:hAnsi="Calibri"/>
          <w:noProof/>
          <w:sz w:val="22"/>
          <w:szCs w:val="22"/>
        </w:rPr>
        <w:tab/>
      </w:r>
      <w:r w:rsidRPr="00104818">
        <w:rPr>
          <w:noProof/>
        </w:rPr>
        <w:t>Dane meteorologiczne</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8.1.2.7.</w:t>
      </w:r>
      <w:r w:rsidRPr="00104818">
        <w:rPr>
          <w:rFonts w:ascii="Calibri" w:hAnsi="Calibri"/>
          <w:noProof/>
          <w:sz w:val="22"/>
          <w:szCs w:val="22"/>
        </w:rPr>
        <w:tab/>
      </w:r>
      <w:r w:rsidRPr="00104818">
        <w:rPr>
          <w:noProof/>
        </w:rPr>
        <w:t>Charakterystyki stanów równowagi atmosfery</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8.1.2.8.</w:t>
      </w:r>
      <w:r w:rsidRPr="00104818">
        <w:rPr>
          <w:rFonts w:ascii="Calibri" w:hAnsi="Calibri"/>
          <w:noProof/>
          <w:sz w:val="22"/>
          <w:szCs w:val="22"/>
        </w:rPr>
        <w:tab/>
      </w:r>
      <w:r w:rsidRPr="00104818">
        <w:rPr>
          <w:noProof/>
        </w:rPr>
        <w:t>Inne parametry meteorologiczne</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8.1.2.9.</w:t>
      </w:r>
      <w:r w:rsidRPr="00104818">
        <w:rPr>
          <w:rFonts w:ascii="Calibri" w:hAnsi="Calibri"/>
          <w:noProof/>
          <w:sz w:val="22"/>
          <w:szCs w:val="22"/>
        </w:rPr>
        <w:tab/>
      </w:r>
      <w:r w:rsidRPr="00104818">
        <w:rPr>
          <w:noProof/>
        </w:rPr>
        <w:t>Wyniki obliczeń poziomów substancji w powietrzu</w:t>
      </w:r>
      <w:r w:rsidRPr="00104818">
        <w:rPr>
          <w:noProof/>
        </w:rPr>
        <w:tab/>
      </w:r>
    </w:p>
    <w:p w:rsidR="000C210D" w:rsidRPr="00104818" w:rsidRDefault="000C210D" w:rsidP="00CC5665">
      <w:pPr>
        <w:pStyle w:val="Spistreci5"/>
        <w:shd w:val="clear" w:color="auto" w:fill="FFFFFF"/>
        <w:tabs>
          <w:tab w:val="left" w:pos="1850"/>
        </w:tabs>
        <w:jc w:val="both"/>
        <w:rPr>
          <w:rFonts w:ascii="Calibri" w:hAnsi="Calibri"/>
          <w:noProof/>
          <w:sz w:val="22"/>
          <w:szCs w:val="22"/>
        </w:rPr>
      </w:pPr>
      <w:r w:rsidRPr="00104818">
        <w:rPr>
          <w:noProof/>
        </w:rPr>
        <w:t>8.1.2.9.1.</w:t>
      </w:r>
      <w:r w:rsidRPr="00104818">
        <w:rPr>
          <w:rFonts w:ascii="Calibri" w:hAnsi="Calibri"/>
          <w:noProof/>
          <w:sz w:val="22"/>
          <w:szCs w:val="22"/>
        </w:rPr>
        <w:tab/>
      </w:r>
      <w:r w:rsidRPr="00104818">
        <w:rPr>
          <w:noProof/>
        </w:rPr>
        <w:t>Zakres obliczeń poziomów substancji w powietrzu</w:t>
      </w:r>
      <w:r w:rsidRPr="00104818">
        <w:rPr>
          <w:noProof/>
        </w:rPr>
        <w:tab/>
      </w:r>
    </w:p>
    <w:p w:rsidR="000C210D" w:rsidRPr="00104818" w:rsidRDefault="000C210D" w:rsidP="00CC5665">
      <w:pPr>
        <w:pStyle w:val="Spistreci5"/>
        <w:shd w:val="clear" w:color="auto" w:fill="FFFFFF"/>
        <w:tabs>
          <w:tab w:val="left" w:pos="1850"/>
        </w:tabs>
        <w:jc w:val="both"/>
        <w:rPr>
          <w:rFonts w:ascii="Calibri" w:hAnsi="Calibri"/>
          <w:noProof/>
          <w:sz w:val="22"/>
          <w:szCs w:val="22"/>
        </w:rPr>
      </w:pPr>
      <w:r w:rsidRPr="00104818">
        <w:rPr>
          <w:noProof/>
        </w:rPr>
        <w:t>8.1.2.9.2.</w:t>
      </w:r>
      <w:r w:rsidRPr="00104818">
        <w:rPr>
          <w:rFonts w:ascii="Calibri" w:hAnsi="Calibri"/>
          <w:noProof/>
          <w:sz w:val="22"/>
          <w:szCs w:val="22"/>
        </w:rPr>
        <w:tab/>
      </w:r>
      <w:r w:rsidRPr="00104818">
        <w:rPr>
          <w:noProof/>
        </w:rPr>
        <w:t>Pełny zakres obliczeniowy</w:t>
      </w:r>
      <w:r w:rsidRPr="00104818">
        <w:rPr>
          <w:noProof/>
        </w:rPr>
        <w:tab/>
      </w:r>
    </w:p>
    <w:p w:rsidR="000C210D" w:rsidRPr="00104818" w:rsidRDefault="000C210D" w:rsidP="00CC5665">
      <w:pPr>
        <w:pStyle w:val="Spistreci5"/>
        <w:shd w:val="clear" w:color="auto" w:fill="FFFFFF"/>
        <w:tabs>
          <w:tab w:val="left" w:pos="1850"/>
        </w:tabs>
        <w:jc w:val="both"/>
        <w:rPr>
          <w:rFonts w:ascii="Calibri" w:hAnsi="Calibri"/>
          <w:noProof/>
          <w:sz w:val="22"/>
          <w:szCs w:val="22"/>
        </w:rPr>
      </w:pPr>
      <w:r w:rsidRPr="00104818">
        <w:rPr>
          <w:noProof/>
        </w:rPr>
        <w:t>8.1.2.9.3.</w:t>
      </w:r>
      <w:r w:rsidRPr="00104818">
        <w:rPr>
          <w:rFonts w:ascii="Calibri" w:hAnsi="Calibri"/>
          <w:noProof/>
          <w:sz w:val="22"/>
          <w:szCs w:val="22"/>
        </w:rPr>
        <w:tab/>
      </w:r>
      <w:r w:rsidRPr="00104818">
        <w:rPr>
          <w:noProof/>
        </w:rPr>
        <w:t>Omówienie wyników modelowania poziomów substancji w powietrzu</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8.2.</w:t>
      </w:r>
      <w:r w:rsidRPr="00104818">
        <w:rPr>
          <w:rFonts w:ascii="Calibri" w:hAnsi="Calibri"/>
          <w:smallCaps w:val="0"/>
          <w:noProof/>
          <w:sz w:val="22"/>
          <w:szCs w:val="22"/>
        </w:rPr>
        <w:tab/>
      </w:r>
      <w:r w:rsidRPr="00104818">
        <w:rPr>
          <w:noProof/>
        </w:rPr>
        <w:t>Emisja hałasu</w:t>
      </w:r>
      <w:r w:rsidRPr="00104818">
        <w:rPr>
          <w:noProof/>
        </w:rPr>
        <w:tab/>
      </w:r>
    </w:p>
    <w:p w:rsidR="000C210D" w:rsidRPr="00104818" w:rsidRDefault="000C210D" w:rsidP="00CC5665">
      <w:pPr>
        <w:pStyle w:val="Spistreci3"/>
        <w:shd w:val="clear" w:color="auto" w:fill="FFFFFF"/>
        <w:tabs>
          <w:tab w:val="left" w:pos="1236"/>
        </w:tabs>
        <w:jc w:val="both"/>
        <w:rPr>
          <w:rFonts w:ascii="Calibri" w:hAnsi="Calibri"/>
          <w:i w:val="0"/>
          <w:noProof/>
          <w:sz w:val="22"/>
          <w:szCs w:val="22"/>
        </w:rPr>
      </w:pPr>
      <w:r w:rsidRPr="00104818">
        <w:rPr>
          <w:i w:val="0"/>
          <w:noProof/>
        </w:rPr>
        <w:t>8.2.1.</w:t>
      </w:r>
      <w:r w:rsidRPr="00104818">
        <w:rPr>
          <w:rFonts w:ascii="Calibri" w:hAnsi="Calibri"/>
          <w:i w:val="0"/>
          <w:noProof/>
          <w:sz w:val="22"/>
          <w:szCs w:val="22"/>
        </w:rPr>
        <w:tab/>
      </w:r>
      <w:r w:rsidRPr="00104818">
        <w:rPr>
          <w:i w:val="0"/>
          <w:noProof/>
        </w:rPr>
        <w:t>Źródła i wielkość emisji hałasu do środowiska</w:t>
      </w:r>
      <w:r w:rsidRPr="00104818">
        <w:rPr>
          <w:i w:val="0"/>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8.2.1.1.</w:t>
      </w:r>
      <w:r w:rsidRPr="00104818">
        <w:rPr>
          <w:rFonts w:ascii="Calibri" w:hAnsi="Calibri"/>
          <w:noProof/>
          <w:sz w:val="22"/>
          <w:szCs w:val="22"/>
        </w:rPr>
        <w:tab/>
      </w:r>
      <w:r w:rsidRPr="00104818">
        <w:rPr>
          <w:noProof/>
        </w:rPr>
        <w:t>Kubaturowe źródła hałasu</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8.2.1.2.</w:t>
      </w:r>
      <w:r w:rsidRPr="00104818">
        <w:rPr>
          <w:rFonts w:ascii="Calibri" w:hAnsi="Calibri"/>
          <w:noProof/>
          <w:sz w:val="22"/>
          <w:szCs w:val="22"/>
        </w:rPr>
        <w:tab/>
      </w:r>
      <w:r w:rsidRPr="00104818">
        <w:rPr>
          <w:noProof/>
        </w:rPr>
        <w:t>Punktowe źródła hałasu</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8.2.1.3.</w:t>
      </w:r>
      <w:r w:rsidRPr="00104818">
        <w:rPr>
          <w:rFonts w:ascii="Calibri" w:hAnsi="Calibri"/>
          <w:noProof/>
          <w:sz w:val="22"/>
          <w:szCs w:val="22"/>
        </w:rPr>
        <w:tab/>
      </w:r>
      <w:r w:rsidRPr="00104818">
        <w:rPr>
          <w:noProof/>
        </w:rPr>
        <w:t>Liniowe i powierzchniowe źródła hałasu</w:t>
      </w:r>
      <w:r w:rsidRPr="00104818">
        <w:rPr>
          <w:noProof/>
        </w:rPr>
        <w:tab/>
      </w:r>
    </w:p>
    <w:p w:rsidR="000C210D" w:rsidRPr="00104818" w:rsidRDefault="000C210D" w:rsidP="00CC5665">
      <w:pPr>
        <w:pStyle w:val="Spistreci3"/>
        <w:shd w:val="clear" w:color="auto" w:fill="FFFFFF"/>
        <w:tabs>
          <w:tab w:val="left" w:pos="1236"/>
        </w:tabs>
        <w:jc w:val="both"/>
        <w:rPr>
          <w:rFonts w:ascii="Calibri" w:hAnsi="Calibri"/>
          <w:i w:val="0"/>
          <w:noProof/>
          <w:sz w:val="22"/>
          <w:szCs w:val="22"/>
        </w:rPr>
      </w:pPr>
      <w:r w:rsidRPr="00104818">
        <w:rPr>
          <w:i w:val="0"/>
          <w:noProof/>
        </w:rPr>
        <w:t>8.2.2.</w:t>
      </w:r>
      <w:r w:rsidRPr="00104818">
        <w:rPr>
          <w:rFonts w:ascii="Calibri" w:hAnsi="Calibri"/>
          <w:i w:val="0"/>
          <w:noProof/>
          <w:sz w:val="22"/>
          <w:szCs w:val="22"/>
        </w:rPr>
        <w:tab/>
      </w:r>
      <w:r w:rsidRPr="00104818">
        <w:rPr>
          <w:i w:val="0"/>
          <w:noProof/>
        </w:rPr>
        <w:t>Urządzenia ograniczające emisję hałasu</w:t>
      </w:r>
      <w:r w:rsidRPr="00104818">
        <w:rPr>
          <w:i w:val="0"/>
          <w:noProof/>
        </w:rPr>
        <w:tab/>
      </w:r>
    </w:p>
    <w:p w:rsidR="000C210D" w:rsidRPr="00104818" w:rsidRDefault="000C210D" w:rsidP="00CC5665">
      <w:pPr>
        <w:pStyle w:val="Spistreci3"/>
        <w:shd w:val="clear" w:color="auto" w:fill="FFFFFF"/>
        <w:tabs>
          <w:tab w:val="left" w:pos="1236"/>
        </w:tabs>
        <w:jc w:val="both"/>
        <w:rPr>
          <w:rFonts w:ascii="Calibri" w:hAnsi="Calibri"/>
          <w:i w:val="0"/>
          <w:noProof/>
          <w:sz w:val="22"/>
          <w:szCs w:val="22"/>
        </w:rPr>
      </w:pPr>
      <w:r w:rsidRPr="00104818">
        <w:rPr>
          <w:i w:val="0"/>
          <w:noProof/>
        </w:rPr>
        <w:t>8.2.3.</w:t>
      </w:r>
      <w:r w:rsidRPr="00104818">
        <w:rPr>
          <w:rFonts w:ascii="Calibri" w:hAnsi="Calibri"/>
          <w:i w:val="0"/>
          <w:noProof/>
          <w:sz w:val="22"/>
          <w:szCs w:val="22"/>
        </w:rPr>
        <w:tab/>
      </w:r>
      <w:r w:rsidRPr="00104818">
        <w:rPr>
          <w:i w:val="0"/>
          <w:noProof/>
        </w:rPr>
        <w:t>Modelowanie poziomu emisji hałasu do środowiska</w:t>
      </w:r>
      <w:r w:rsidRPr="00104818">
        <w:rPr>
          <w:i w:val="0"/>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8.2.3.1.</w:t>
      </w:r>
      <w:r w:rsidRPr="00104818">
        <w:rPr>
          <w:rFonts w:ascii="Calibri" w:hAnsi="Calibri"/>
          <w:noProof/>
          <w:sz w:val="22"/>
          <w:szCs w:val="22"/>
        </w:rPr>
        <w:tab/>
      </w:r>
      <w:r w:rsidRPr="00104818">
        <w:rPr>
          <w:noProof/>
        </w:rPr>
        <w:t>Definicja i dopuszczalne poziomy hałasu w środowisku</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8.2.3.2.</w:t>
      </w:r>
      <w:r w:rsidRPr="00104818">
        <w:rPr>
          <w:rFonts w:ascii="Calibri" w:hAnsi="Calibri"/>
          <w:noProof/>
          <w:sz w:val="22"/>
          <w:szCs w:val="22"/>
        </w:rPr>
        <w:tab/>
      </w:r>
      <w:r w:rsidRPr="00104818">
        <w:rPr>
          <w:noProof/>
        </w:rPr>
        <w:t>Tereny chronione przed hałasem</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8.2.3.3.</w:t>
      </w:r>
      <w:r w:rsidRPr="00104818">
        <w:rPr>
          <w:rFonts w:ascii="Calibri" w:hAnsi="Calibri"/>
          <w:noProof/>
          <w:sz w:val="22"/>
          <w:szCs w:val="22"/>
        </w:rPr>
        <w:tab/>
      </w:r>
      <w:r w:rsidRPr="00104818">
        <w:rPr>
          <w:noProof/>
        </w:rPr>
        <w:t>Tło hałasu</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8.2.3.4.</w:t>
      </w:r>
      <w:r w:rsidRPr="00104818">
        <w:rPr>
          <w:rFonts w:ascii="Calibri" w:hAnsi="Calibri"/>
          <w:noProof/>
          <w:sz w:val="22"/>
          <w:szCs w:val="22"/>
        </w:rPr>
        <w:tab/>
      </w:r>
      <w:r w:rsidRPr="00104818">
        <w:rPr>
          <w:noProof/>
        </w:rPr>
        <w:t>Ekrany akustyczne</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8.2.3.5.</w:t>
      </w:r>
      <w:r w:rsidRPr="00104818">
        <w:rPr>
          <w:rFonts w:ascii="Calibri" w:hAnsi="Calibri"/>
          <w:noProof/>
          <w:sz w:val="22"/>
          <w:szCs w:val="22"/>
        </w:rPr>
        <w:tab/>
      </w:r>
      <w:r w:rsidRPr="00104818">
        <w:rPr>
          <w:noProof/>
        </w:rPr>
        <w:t>Metodyka i sposób przeprowadzenia obliczeń uciążliwości akustycznej</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lastRenderedPageBreak/>
        <w:t>8.2.3.6.</w:t>
      </w:r>
      <w:r w:rsidRPr="00104818">
        <w:rPr>
          <w:rFonts w:ascii="Calibri" w:hAnsi="Calibri"/>
          <w:noProof/>
          <w:sz w:val="22"/>
          <w:szCs w:val="22"/>
        </w:rPr>
        <w:tab/>
      </w:r>
      <w:r w:rsidRPr="00104818">
        <w:rPr>
          <w:noProof/>
        </w:rPr>
        <w:t>Punkty recepcyjne</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8.2.3.7.</w:t>
      </w:r>
      <w:r w:rsidRPr="00104818">
        <w:rPr>
          <w:rFonts w:ascii="Calibri" w:hAnsi="Calibri"/>
          <w:noProof/>
          <w:sz w:val="22"/>
          <w:szCs w:val="22"/>
        </w:rPr>
        <w:tab/>
      </w:r>
      <w:r w:rsidRPr="00104818">
        <w:rPr>
          <w:noProof/>
        </w:rPr>
        <w:t>Omówienie wyników i wnioski</w:t>
      </w:r>
      <w:r w:rsidRPr="00104818">
        <w:rPr>
          <w:noProof/>
        </w:rPr>
        <w:tab/>
      </w:r>
    </w:p>
    <w:p w:rsidR="000C210D" w:rsidRPr="00104818" w:rsidRDefault="000C210D" w:rsidP="00CC5665">
      <w:pPr>
        <w:pStyle w:val="Spistreci3"/>
        <w:shd w:val="clear" w:color="auto" w:fill="FFFFFF"/>
        <w:tabs>
          <w:tab w:val="left" w:pos="1236"/>
        </w:tabs>
        <w:jc w:val="both"/>
        <w:rPr>
          <w:rFonts w:ascii="Calibri" w:hAnsi="Calibri"/>
          <w:i w:val="0"/>
          <w:noProof/>
          <w:sz w:val="22"/>
          <w:szCs w:val="22"/>
        </w:rPr>
      </w:pPr>
      <w:r w:rsidRPr="00104818">
        <w:rPr>
          <w:i w:val="0"/>
          <w:noProof/>
        </w:rPr>
        <w:t>8.2.4.</w:t>
      </w:r>
      <w:r w:rsidRPr="00104818">
        <w:rPr>
          <w:rFonts w:ascii="Calibri" w:hAnsi="Calibri"/>
          <w:i w:val="0"/>
          <w:noProof/>
          <w:sz w:val="22"/>
          <w:szCs w:val="22"/>
        </w:rPr>
        <w:tab/>
      </w:r>
      <w:r w:rsidRPr="00104818">
        <w:rPr>
          <w:i w:val="0"/>
          <w:noProof/>
        </w:rPr>
        <w:t>Oddziaływania skumulowane w zakresie emisji hałasu do środowiska</w:t>
      </w:r>
      <w:r w:rsidRPr="00104818">
        <w:rPr>
          <w:i w:val="0"/>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8.3.</w:t>
      </w:r>
      <w:r w:rsidRPr="00104818">
        <w:rPr>
          <w:rFonts w:ascii="Calibri" w:hAnsi="Calibri"/>
          <w:smallCaps w:val="0"/>
          <w:noProof/>
          <w:sz w:val="22"/>
          <w:szCs w:val="22"/>
        </w:rPr>
        <w:tab/>
      </w:r>
      <w:r w:rsidRPr="00104818">
        <w:rPr>
          <w:noProof/>
        </w:rPr>
        <w:t>Gospodarka odpadami</w:t>
      </w:r>
      <w:r w:rsidRPr="00104818">
        <w:rPr>
          <w:noProof/>
        </w:rPr>
        <w:tab/>
      </w:r>
    </w:p>
    <w:p w:rsidR="000C210D" w:rsidRPr="00104818" w:rsidRDefault="000C210D" w:rsidP="00CC5665">
      <w:pPr>
        <w:pStyle w:val="Spistreci3"/>
        <w:shd w:val="clear" w:color="auto" w:fill="FFFFFF"/>
        <w:tabs>
          <w:tab w:val="left" w:pos="1236"/>
        </w:tabs>
        <w:jc w:val="both"/>
        <w:rPr>
          <w:rFonts w:ascii="Calibri" w:hAnsi="Calibri"/>
          <w:i w:val="0"/>
          <w:noProof/>
          <w:sz w:val="22"/>
          <w:szCs w:val="22"/>
        </w:rPr>
      </w:pPr>
      <w:r w:rsidRPr="00104818">
        <w:rPr>
          <w:i w:val="0"/>
          <w:noProof/>
        </w:rPr>
        <w:t>8.3.1.</w:t>
      </w:r>
      <w:r w:rsidRPr="00104818">
        <w:rPr>
          <w:rFonts w:ascii="Calibri" w:hAnsi="Calibri"/>
          <w:i w:val="0"/>
          <w:noProof/>
          <w:sz w:val="22"/>
          <w:szCs w:val="22"/>
        </w:rPr>
        <w:tab/>
      </w:r>
      <w:r w:rsidRPr="00104818">
        <w:rPr>
          <w:i w:val="0"/>
          <w:noProof/>
        </w:rPr>
        <w:t>Rodzaje oraz ilości wytwarzanych odpadów</w:t>
      </w:r>
      <w:r w:rsidRPr="00104818">
        <w:rPr>
          <w:i w:val="0"/>
          <w:noProof/>
        </w:rPr>
        <w:tab/>
      </w:r>
    </w:p>
    <w:p w:rsidR="000C210D" w:rsidRPr="00104818" w:rsidRDefault="000C210D" w:rsidP="00CC5665">
      <w:pPr>
        <w:pStyle w:val="Spistreci3"/>
        <w:shd w:val="clear" w:color="auto" w:fill="FFFFFF"/>
        <w:tabs>
          <w:tab w:val="left" w:pos="1236"/>
        </w:tabs>
        <w:jc w:val="both"/>
        <w:rPr>
          <w:rFonts w:ascii="Calibri" w:hAnsi="Calibri"/>
          <w:i w:val="0"/>
          <w:noProof/>
          <w:sz w:val="22"/>
          <w:szCs w:val="22"/>
        </w:rPr>
      </w:pPr>
      <w:r w:rsidRPr="00104818">
        <w:rPr>
          <w:i w:val="0"/>
          <w:noProof/>
        </w:rPr>
        <w:t>8.3.2.</w:t>
      </w:r>
      <w:r w:rsidRPr="00104818">
        <w:rPr>
          <w:rFonts w:ascii="Calibri" w:hAnsi="Calibri"/>
          <w:i w:val="0"/>
          <w:noProof/>
          <w:sz w:val="22"/>
          <w:szCs w:val="22"/>
        </w:rPr>
        <w:tab/>
      </w:r>
      <w:r w:rsidRPr="00104818">
        <w:rPr>
          <w:i w:val="0"/>
          <w:noProof/>
        </w:rPr>
        <w:t>Charakterystyka odpadów wytwarzanych w związku funkcjonowaniem zakładu oraz zasady postępowania i magazynowania</w:t>
      </w:r>
      <w:r w:rsidRPr="00104818">
        <w:rPr>
          <w:i w:val="0"/>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8.3.2.1.</w:t>
      </w:r>
      <w:r w:rsidRPr="00104818">
        <w:rPr>
          <w:rFonts w:ascii="Calibri" w:hAnsi="Calibri"/>
          <w:noProof/>
          <w:sz w:val="22"/>
          <w:szCs w:val="22"/>
        </w:rPr>
        <w:tab/>
      </w:r>
      <w:r w:rsidRPr="00104818">
        <w:rPr>
          <w:noProof/>
        </w:rPr>
        <w:t>Charakterystyka odpadów niebezpiecznych powstałych w związku z funkcjonowaniem zakładu</w:t>
      </w:r>
      <w:r w:rsidRPr="00104818">
        <w:rPr>
          <w:noProof/>
        </w:rPr>
        <w:tab/>
      </w:r>
    </w:p>
    <w:p w:rsidR="000C210D" w:rsidRPr="00104818" w:rsidRDefault="000C210D" w:rsidP="00CC5665">
      <w:pPr>
        <w:pStyle w:val="Spistreci4"/>
        <w:shd w:val="clear" w:color="auto" w:fill="FFFFFF"/>
        <w:tabs>
          <w:tab w:val="left" w:pos="1760"/>
        </w:tabs>
        <w:jc w:val="both"/>
        <w:rPr>
          <w:rFonts w:ascii="Calibri" w:hAnsi="Calibri"/>
          <w:noProof/>
          <w:sz w:val="22"/>
          <w:szCs w:val="22"/>
        </w:rPr>
      </w:pPr>
      <w:r w:rsidRPr="00104818">
        <w:rPr>
          <w:noProof/>
        </w:rPr>
        <w:t>8.3.2.2.</w:t>
      </w:r>
      <w:r w:rsidRPr="00104818">
        <w:rPr>
          <w:rFonts w:ascii="Calibri" w:hAnsi="Calibri"/>
          <w:noProof/>
          <w:sz w:val="22"/>
          <w:szCs w:val="22"/>
        </w:rPr>
        <w:tab/>
      </w:r>
      <w:r w:rsidRPr="00104818">
        <w:rPr>
          <w:noProof/>
        </w:rPr>
        <w:t>Charakterystyka odpadów innych niż niebezpieczne powstałych w związku z funkcjonowaniem zakładu</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8.4.</w:t>
      </w:r>
      <w:r w:rsidRPr="00104818">
        <w:rPr>
          <w:rFonts w:ascii="Calibri" w:hAnsi="Calibri"/>
          <w:smallCaps w:val="0"/>
          <w:noProof/>
          <w:sz w:val="22"/>
          <w:szCs w:val="22"/>
        </w:rPr>
        <w:tab/>
      </w:r>
      <w:r w:rsidRPr="00104818">
        <w:rPr>
          <w:noProof/>
        </w:rPr>
        <w:t>Gospodarka wodno-ściekowa</w:t>
      </w:r>
      <w:r w:rsidRPr="00104818">
        <w:rPr>
          <w:noProof/>
        </w:rPr>
        <w:tab/>
      </w:r>
    </w:p>
    <w:p w:rsidR="000C210D" w:rsidRPr="00104818" w:rsidRDefault="000C210D" w:rsidP="00CC5665">
      <w:pPr>
        <w:pStyle w:val="Spistreci3"/>
        <w:shd w:val="clear" w:color="auto" w:fill="FFFFFF"/>
        <w:tabs>
          <w:tab w:val="left" w:pos="1236"/>
        </w:tabs>
        <w:jc w:val="both"/>
        <w:rPr>
          <w:rFonts w:ascii="Calibri" w:hAnsi="Calibri"/>
          <w:i w:val="0"/>
          <w:noProof/>
          <w:sz w:val="22"/>
          <w:szCs w:val="22"/>
        </w:rPr>
      </w:pPr>
      <w:r w:rsidRPr="00104818">
        <w:rPr>
          <w:i w:val="0"/>
          <w:noProof/>
        </w:rPr>
        <w:t>8.4.1.</w:t>
      </w:r>
      <w:r w:rsidRPr="00104818">
        <w:rPr>
          <w:rFonts w:ascii="Calibri" w:hAnsi="Calibri"/>
          <w:i w:val="0"/>
          <w:noProof/>
          <w:sz w:val="22"/>
          <w:szCs w:val="22"/>
        </w:rPr>
        <w:tab/>
      </w:r>
      <w:r w:rsidRPr="00104818">
        <w:rPr>
          <w:i w:val="0"/>
          <w:noProof/>
        </w:rPr>
        <w:t>Ścieki bytowe</w:t>
      </w:r>
      <w:r w:rsidRPr="00104818">
        <w:rPr>
          <w:i w:val="0"/>
          <w:noProof/>
        </w:rPr>
        <w:tab/>
      </w:r>
    </w:p>
    <w:p w:rsidR="000C210D" w:rsidRPr="00104818" w:rsidRDefault="000C210D" w:rsidP="00CC5665">
      <w:pPr>
        <w:pStyle w:val="Spistreci3"/>
        <w:shd w:val="clear" w:color="auto" w:fill="FFFFFF"/>
        <w:tabs>
          <w:tab w:val="left" w:pos="1236"/>
        </w:tabs>
        <w:jc w:val="both"/>
        <w:rPr>
          <w:rFonts w:ascii="Calibri" w:hAnsi="Calibri"/>
          <w:i w:val="0"/>
          <w:noProof/>
          <w:sz w:val="22"/>
          <w:szCs w:val="22"/>
        </w:rPr>
      </w:pPr>
      <w:r w:rsidRPr="00104818">
        <w:rPr>
          <w:i w:val="0"/>
          <w:noProof/>
        </w:rPr>
        <w:t>8.4.2.</w:t>
      </w:r>
      <w:r w:rsidRPr="00104818">
        <w:rPr>
          <w:rFonts w:ascii="Calibri" w:hAnsi="Calibri"/>
          <w:i w:val="0"/>
          <w:noProof/>
          <w:sz w:val="22"/>
          <w:szCs w:val="22"/>
        </w:rPr>
        <w:tab/>
      </w:r>
      <w:r w:rsidRPr="00104818">
        <w:rPr>
          <w:i w:val="0"/>
          <w:noProof/>
        </w:rPr>
        <w:t>Ścieki przemysłowe</w:t>
      </w:r>
      <w:r w:rsidRPr="00104818">
        <w:rPr>
          <w:i w:val="0"/>
          <w:noProof/>
        </w:rPr>
        <w:tab/>
      </w:r>
    </w:p>
    <w:p w:rsidR="000C210D" w:rsidRPr="00104818" w:rsidRDefault="000C210D" w:rsidP="00CC5665">
      <w:pPr>
        <w:pStyle w:val="Spistreci3"/>
        <w:shd w:val="clear" w:color="auto" w:fill="FFFFFF"/>
        <w:tabs>
          <w:tab w:val="left" w:pos="1236"/>
        </w:tabs>
        <w:jc w:val="both"/>
        <w:rPr>
          <w:rFonts w:ascii="Calibri" w:hAnsi="Calibri"/>
          <w:i w:val="0"/>
          <w:noProof/>
          <w:sz w:val="22"/>
          <w:szCs w:val="22"/>
        </w:rPr>
      </w:pPr>
      <w:r w:rsidRPr="00104818">
        <w:rPr>
          <w:i w:val="0"/>
          <w:noProof/>
        </w:rPr>
        <w:t>8.4.3.</w:t>
      </w:r>
      <w:r w:rsidRPr="00104818">
        <w:rPr>
          <w:rFonts w:ascii="Calibri" w:hAnsi="Calibri"/>
          <w:i w:val="0"/>
          <w:noProof/>
          <w:sz w:val="22"/>
          <w:szCs w:val="22"/>
        </w:rPr>
        <w:tab/>
      </w:r>
      <w:r w:rsidRPr="00104818">
        <w:rPr>
          <w:i w:val="0"/>
          <w:noProof/>
        </w:rPr>
        <w:t>Wody opadowe</w:t>
      </w:r>
      <w:r w:rsidRPr="00104818">
        <w:rPr>
          <w:i w:val="0"/>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8.5.</w:t>
      </w:r>
      <w:r w:rsidRPr="00104818">
        <w:rPr>
          <w:rFonts w:ascii="Calibri" w:hAnsi="Calibri"/>
          <w:smallCaps w:val="0"/>
          <w:noProof/>
          <w:sz w:val="22"/>
          <w:szCs w:val="22"/>
        </w:rPr>
        <w:tab/>
      </w:r>
      <w:r w:rsidRPr="00104818">
        <w:rPr>
          <w:noProof/>
        </w:rPr>
        <w:t>Oddziaływanie na powierzchnię gleby i ziemi</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8.6.</w:t>
      </w:r>
      <w:r w:rsidRPr="00104818">
        <w:rPr>
          <w:rFonts w:ascii="Calibri" w:hAnsi="Calibri"/>
          <w:smallCaps w:val="0"/>
          <w:noProof/>
          <w:sz w:val="22"/>
          <w:szCs w:val="22"/>
        </w:rPr>
        <w:tab/>
      </w:r>
      <w:r w:rsidRPr="00104818">
        <w:rPr>
          <w:noProof/>
        </w:rPr>
        <w:t>Oddziaływanie na dobra materialne i zabytki</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8.7.</w:t>
      </w:r>
      <w:r w:rsidRPr="00104818">
        <w:rPr>
          <w:rFonts w:ascii="Calibri" w:hAnsi="Calibri"/>
          <w:smallCaps w:val="0"/>
          <w:noProof/>
          <w:sz w:val="22"/>
          <w:szCs w:val="22"/>
        </w:rPr>
        <w:tab/>
      </w:r>
      <w:r w:rsidRPr="00104818">
        <w:rPr>
          <w:noProof/>
        </w:rPr>
        <w:t>Oddziaływanie na krajobraz</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8.8.</w:t>
      </w:r>
      <w:r w:rsidRPr="00104818">
        <w:rPr>
          <w:rFonts w:ascii="Calibri" w:hAnsi="Calibri"/>
          <w:smallCaps w:val="0"/>
          <w:noProof/>
          <w:sz w:val="22"/>
          <w:szCs w:val="22"/>
        </w:rPr>
        <w:tab/>
      </w:r>
      <w:r w:rsidRPr="00104818">
        <w:rPr>
          <w:noProof/>
        </w:rPr>
        <w:t>Emisja promieniowania elektromagnetycznego</w:t>
      </w:r>
      <w:r w:rsidRPr="00104818">
        <w:rPr>
          <w:noProof/>
        </w:rPr>
        <w:tab/>
      </w:r>
    </w:p>
    <w:p w:rsidR="000C210D" w:rsidRPr="00104818" w:rsidRDefault="000C210D" w:rsidP="00CC5665">
      <w:pPr>
        <w:pStyle w:val="Spistreci2"/>
        <w:shd w:val="clear" w:color="auto" w:fill="FFFFFF"/>
        <w:tabs>
          <w:tab w:val="left" w:pos="799"/>
        </w:tabs>
        <w:jc w:val="both"/>
        <w:rPr>
          <w:rFonts w:ascii="Calibri" w:hAnsi="Calibri"/>
          <w:smallCaps w:val="0"/>
          <w:noProof/>
          <w:sz w:val="22"/>
          <w:szCs w:val="22"/>
        </w:rPr>
      </w:pPr>
      <w:r w:rsidRPr="00104818">
        <w:rPr>
          <w:noProof/>
        </w:rPr>
        <w:t>8.9.</w:t>
      </w:r>
      <w:r w:rsidRPr="00104818">
        <w:rPr>
          <w:rFonts w:ascii="Calibri" w:hAnsi="Calibri"/>
          <w:smallCaps w:val="0"/>
          <w:noProof/>
          <w:sz w:val="22"/>
          <w:szCs w:val="22"/>
        </w:rPr>
        <w:tab/>
      </w:r>
      <w:r w:rsidRPr="00104818">
        <w:rPr>
          <w:noProof/>
        </w:rPr>
        <w:t>Emisja wibracji</w:t>
      </w:r>
      <w:r w:rsidRPr="00104818">
        <w:rPr>
          <w:noProof/>
        </w:rPr>
        <w:tab/>
      </w:r>
    </w:p>
    <w:p w:rsidR="000C210D" w:rsidRPr="00104818" w:rsidRDefault="000C210D" w:rsidP="00CC5665">
      <w:pPr>
        <w:pStyle w:val="Spistreci1"/>
        <w:shd w:val="clear" w:color="auto" w:fill="FFFFFF"/>
        <w:jc w:val="both"/>
        <w:rPr>
          <w:rFonts w:ascii="Calibri" w:hAnsi="Calibri"/>
          <w:b w:val="0"/>
          <w:caps w:val="0"/>
          <w:noProof/>
          <w:sz w:val="22"/>
          <w:szCs w:val="22"/>
        </w:rPr>
      </w:pPr>
      <w:r w:rsidRPr="00104818">
        <w:rPr>
          <w:noProof/>
        </w:rPr>
        <w:t>9.</w:t>
      </w:r>
      <w:r w:rsidRPr="00104818">
        <w:rPr>
          <w:rFonts w:ascii="Calibri" w:hAnsi="Calibri"/>
          <w:b w:val="0"/>
          <w:caps w:val="0"/>
          <w:noProof/>
          <w:sz w:val="22"/>
          <w:szCs w:val="22"/>
        </w:rPr>
        <w:tab/>
      </w:r>
      <w:r w:rsidRPr="00104818">
        <w:rPr>
          <w:noProof/>
        </w:rPr>
        <w:t>Transgraniczne oddziaływanie na środowisko</w:t>
      </w:r>
      <w:r w:rsidRPr="00104818">
        <w:rPr>
          <w:noProof/>
        </w:rPr>
        <w:tab/>
      </w:r>
    </w:p>
    <w:p w:rsidR="000C210D" w:rsidRPr="00104818" w:rsidRDefault="000C210D" w:rsidP="00CC5665">
      <w:pPr>
        <w:pStyle w:val="Spistreci1"/>
        <w:shd w:val="clear" w:color="auto" w:fill="FFFFFF"/>
        <w:jc w:val="both"/>
        <w:rPr>
          <w:rFonts w:ascii="Calibri" w:hAnsi="Calibri"/>
          <w:b w:val="0"/>
          <w:caps w:val="0"/>
          <w:noProof/>
          <w:sz w:val="22"/>
          <w:szCs w:val="22"/>
        </w:rPr>
      </w:pPr>
      <w:r w:rsidRPr="00104818">
        <w:rPr>
          <w:noProof/>
        </w:rPr>
        <w:t>10.</w:t>
      </w:r>
      <w:r w:rsidRPr="00104818">
        <w:rPr>
          <w:rFonts w:ascii="Calibri" w:hAnsi="Calibri"/>
          <w:b w:val="0"/>
          <w:caps w:val="0"/>
          <w:noProof/>
          <w:sz w:val="22"/>
          <w:szCs w:val="22"/>
        </w:rPr>
        <w:tab/>
      </w:r>
      <w:r w:rsidRPr="00104818">
        <w:rPr>
          <w:noProof/>
        </w:rPr>
        <w:t>Opis elementów przyrodniczych i kulturowych środowiska, objętych zakresem przewidywanego oddziaływania planowanego przedsięwzięcia</w:t>
      </w:r>
      <w:r w:rsidRPr="00104818">
        <w:rPr>
          <w:noProof/>
        </w:rPr>
        <w:tab/>
      </w:r>
    </w:p>
    <w:p w:rsidR="000C210D" w:rsidRPr="00104818" w:rsidRDefault="000C210D" w:rsidP="00CC5665">
      <w:pPr>
        <w:pStyle w:val="Spistreci2"/>
        <w:shd w:val="clear" w:color="auto" w:fill="FFFFFF"/>
        <w:tabs>
          <w:tab w:val="left" w:pos="1015"/>
        </w:tabs>
        <w:jc w:val="both"/>
        <w:rPr>
          <w:rFonts w:ascii="Calibri" w:hAnsi="Calibri"/>
          <w:smallCaps w:val="0"/>
          <w:noProof/>
          <w:sz w:val="22"/>
          <w:szCs w:val="22"/>
        </w:rPr>
      </w:pPr>
      <w:r w:rsidRPr="00104818">
        <w:rPr>
          <w:noProof/>
        </w:rPr>
        <w:t>10.1.</w:t>
      </w:r>
      <w:r w:rsidRPr="00104818">
        <w:rPr>
          <w:rFonts w:ascii="Calibri" w:hAnsi="Calibri"/>
          <w:smallCaps w:val="0"/>
          <w:noProof/>
          <w:sz w:val="22"/>
          <w:szCs w:val="22"/>
        </w:rPr>
        <w:tab/>
      </w:r>
      <w:r w:rsidRPr="00104818">
        <w:rPr>
          <w:noProof/>
        </w:rPr>
        <w:t>Jakość powietrza</w:t>
      </w:r>
      <w:r w:rsidRPr="00104818">
        <w:rPr>
          <w:noProof/>
        </w:rPr>
        <w:tab/>
      </w:r>
    </w:p>
    <w:p w:rsidR="000C210D" w:rsidRPr="00104818" w:rsidRDefault="000C210D" w:rsidP="00CC5665">
      <w:pPr>
        <w:pStyle w:val="Spistreci2"/>
        <w:shd w:val="clear" w:color="auto" w:fill="FFFFFF"/>
        <w:tabs>
          <w:tab w:val="left" w:pos="1015"/>
        </w:tabs>
        <w:jc w:val="both"/>
        <w:rPr>
          <w:rFonts w:ascii="Calibri" w:hAnsi="Calibri"/>
          <w:smallCaps w:val="0"/>
          <w:noProof/>
          <w:sz w:val="22"/>
          <w:szCs w:val="22"/>
        </w:rPr>
      </w:pPr>
      <w:r w:rsidRPr="00104818">
        <w:rPr>
          <w:noProof/>
        </w:rPr>
        <w:t>10.2.</w:t>
      </w:r>
      <w:r w:rsidRPr="00104818">
        <w:rPr>
          <w:rFonts w:ascii="Calibri" w:hAnsi="Calibri"/>
          <w:smallCaps w:val="0"/>
          <w:noProof/>
          <w:sz w:val="22"/>
          <w:szCs w:val="22"/>
        </w:rPr>
        <w:tab/>
      </w:r>
      <w:r w:rsidRPr="00104818">
        <w:rPr>
          <w:noProof/>
        </w:rPr>
        <w:t>Stan klimatu akustycznego</w:t>
      </w:r>
      <w:r w:rsidRPr="00104818">
        <w:rPr>
          <w:noProof/>
        </w:rPr>
        <w:tab/>
      </w:r>
    </w:p>
    <w:p w:rsidR="000C210D" w:rsidRPr="00104818" w:rsidRDefault="000C210D" w:rsidP="00CC5665">
      <w:pPr>
        <w:pStyle w:val="Spistreci2"/>
        <w:shd w:val="clear" w:color="auto" w:fill="FFFFFF"/>
        <w:tabs>
          <w:tab w:val="left" w:pos="1015"/>
        </w:tabs>
        <w:jc w:val="both"/>
        <w:rPr>
          <w:rFonts w:ascii="Calibri" w:hAnsi="Calibri"/>
          <w:smallCaps w:val="0"/>
          <w:noProof/>
          <w:sz w:val="22"/>
          <w:szCs w:val="22"/>
        </w:rPr>
      </w:pPr>
      <w:r w:rsidRPr="00104818">
        <w:rPr>
          <w:noProof/>
        </w:rPr>
        <w:t>10.3.</w:t>
      </w:r>
      <w:r w:rsidRPr="00104818">
        <w:rPr>
          <w:rFonts w:ascii="Calibri" w:hAnsi="Calibri"/>
          <w:smallCaps w:val="0"/>
          <w:noProof/>
          <w:sz w:val="22"/>
          <w:szCs w:val="22"/>
        </w:rPr>
        <w:tab/>
      </w:r>
      <w:r w:rsidRPr="00104818">
        <w:rPr>
          <w:noProof/>
        </w:rPr>
        <w:t>Położenie fizyczno-geograficzne</w:t>
      </w:r>
      <w:r w:rsidRPr="00104818">
        <w:rPr>
          <w:noProof/>
        </w:rPr>
        <w:tab/>
      </w:r>
    </w:p>
    <w:p w:rsidR="000C210D" w:rsidRPr="00104818" w:rsidRDefault="000C210D" w:rsidP="00CC5665">
      <w:pPr>
        <w:pStyle w:val="Spistreci2"/>
        <w:shd w:val="clear" w:color="auto" w:fill="FFFFFF"/>
        <w:tabs>
          <w:tab w:val="left" w:pos="1015"/>
        </w:tabs>
        <w:jc w:val="both"/>
        <w:rPr>
          <w:rFonts w:ascii="Calibri" w:hAnsi="Calibri"/>
          <w:smallCaps w:val="0"/>
          <w:noProof/>
          <w:sz w:val="22"/>
          <w:szCs w:val="22"/>
        </w:rPr>
      </w:pPr>
      <w:r w:rsidRPr="00104818">
        <w:rPr>
          <w:noProof/>
        </w:rPr>
        <w:t>10.4.</w:t>
      </w:r>
      <w:r w:rsidRPr="00104818">
        <w:rPr>
          <w:rFonts w:ascii="Calibri" w:hAnsi="Calibri"/>
          <w:smallCaps w:val="0"/>
          <w:noProof/>
          <w:sz w:val="22"/>
          <w:szCs w:val="22"/>
        </w:rPr>
        <w:tab/>
      </w:r>
      <w:r w:rsidRPr="00104818">
        <w:rPr>
          <w:noProof/>
        </w:rPr>
        <w:t>Rzeźba terenu  Budowa geologiczna</w:t>
      </w:r>
      <w:r w:rsidRPr="00104818">
        <w:rPr>
          <w:noProof/>
        </w:rPr>
        <w:tab/>
      </w:r>
    </w:p>
    <w:p w:rsidR="000C210D" w:rsidRPr="00104818" w:rsidRDefault="000C210D" w:rsidP="00CC5665">
      <w:pPr>
        <w:pStyle w:val="Spistreci2"/>
        <w:shd w:val="clear" w:color="auto" w:fill="FFFFFF"/>
        <w:tabs>
          <w:tab w:val="left" w:pos="1015"/>
        </w:tabs>
        <w:jc w:val="both"/>
        <w:rPr>
          <w:rFonts w:ascii="Calibri" w:hAnsi="Calibri"/>
          <w:smallCaps w:val="0"/>
          <w:noProof/>
          <w:sz w:val="22"/>
          <w:szCs w:val="22"/>
        </w:rPr>
      </w:pPr>
      <w:r w:rsidRPr="00104818">
        <w:rPr>
          <w:noProof/>
        </w:rPr>
        <w:t>10.5.</w:t>
      </w:r>
      <w:r w:rsidRPr="00104818">
        <w:rPr>
          <w:rFonts w:ascii="Calibri" w:hAnsi="Calibri"/>
          <w:smallCaps w:val="0"/>
          <w:noProof/>
          <w:sz w:val="22"/>
          <w:szCs w:val="22"/>
        </w:rPr>
        <w:tab/>
      </w:r>
      <w:r w:rsidRPr="00104818">
        <w:rPr>
          <w:noProof/>
        </w:rPr>
        <w:t>Klimat</w:t>
      </w:r>
      <w:r w:rsidRPr="00104818">
        <w:rPr>
          <w:noProof/>
        </w:rPr>
        <w:tab/>
      </w:r>
    </w:p>
    <w:p w:rsidR="000C210D" w:rsidRPr="00104818" w:rsidRDefault="000C210D" w:rsidP="00CC5665">
      <w:pPr>
        <w:pStyle w:val="Spistreci2"/>
        <w:shd w:val="clear" w:color="auto" w:fill="FFFFFF"/>
        <w:tabs>
          <w:tab w:val="left" w:pos="1015"/>
        </w:tabs>
        <w:jc w:val="both"/>
        <w:rPr>
          <w:rFonts w:ascii="Calibri" w:hAnsi="Calibri"/>
          <w:smallCaps w:val="0"/>
          <w:noProof/>
          <w:sz w:val="22"/>
          <w:szCs w:val="22"/>
        </w:rPr>
      </w:pPr>
      <w:r w:rsidRPr="00104818">
        <w:rPr>
          <w:noProof/>
        </w:rPr>
        <w:t>10.6.</w:t>
      </w:r>
      <w:r w:rsidRPr="00104818">
        <w:rPr>
          <w:rFonts w:ascii="Calibri" w:hAnsi="Calibri"/>
          <w:smallCaps w:val="0"/>
          <w:noProof/>
          <w:sz w:val="22"/>
          <w:szCs w:val="22"/>
        </w:rPr>
        <w:tab/>
      </w:r>
      <w:r w:rsidRPr="00104818">
        <w:rPr>
          <w:noProof/>
        </w:rPr>
        <w:t>Gleby</w:t>
      </w:r>
      <w:r w:rsidRPr="00104818">
        <w:rPr>
          <w:noProof/>
        </w:rPr>
        <w:tab/>
      </w:r>
    </w:p>
    <w:p w:rsidR="000C210D" w:rsidRPr="00104818" w:rsidRDefault="000C210D" w:rsidP="00CC5665">
      <w:pPr>
        <w:pStyle w:val="Spistreci2"/>
        <w:shd w:val="clear" w:color="auto" w:fill="FFFFFF"/>
        <w:tabs>
          <w:tab w:val="left" w:pos="1015"/>
        </w:tabs>
        <w:jc w:val="both"/>
        <w:rPr>
          <w:rFonts w:ascii="Calibri" w:hAnsi="Calibri"/>
          <w:smallCaps w:val="0"/>
          <w:noProof/>
          <w:sz w:val="22"/>
          <w:szCs w:val="22"/>
        </w:rPr>
      </w:pPr>
      <w:r w:rsidRPr="00104818">
        <w:rPr>
          <w:noProof/>
        </w:rPr>
        <w:t>10.7.</w:t>
      </w:r>
      <w:r w:rsidRPr="00104818">
        <w:rPr>
          <w:rFonts w:ascii="Calibri" w:hAnsi="Calibri"/>
          <w:smallCaps w:val="0"/>
          <w:noProof/>
          <w:sz w:val="22"/>
          <w:szCs w:val="22"/>
        </w:rPr>
        <w:tab/>
      </w:r>
      <w:r w:rsidRPr="00104818">
        <w:rPr>
          <w:noProof/>
        </w:rPr>
        <w:t>Wody powierzchniowe i podziemne</w:t>
      </w:r>
      <w:r w:rsidRPr="00104818">
        <w:rPr>
          <w:noProof/>
        </w:rPr>
        <w:tab/>
      </w:r>
    </w:p>
    <w:p w:rsidR="000C210D" w:rsidRPr="00104818" w:rsidRDefault="000C210D" w:rsidP="00CC5665">
      <w:pPr>
        <w:pStyle w:val="Spistreci2"/>
        <w:shd w:val="clear" w:color="auto" w:fill="FFFFFF"/>
        <w:tabs>
          <w:tab w:val="left" w:pos="1015"/>
        </w:tabs>
        <w:jc w:val="both"/>
        <w:rPr>
          <w:rFonts w:ascii="Calibri" w:hAnsi="Calibri"/>
          <w:smallCaps w:val="0"/>
          <w:noProof/>
          <w:sz w:val="22"/>
          <w:szCs w:val="22"/>
        </w:rPr>
      </w:pPr>
      <w:r w:rsidRPr="00104818">
        <w:rPr>
          <w:noProof/>
        </w:rPr>
        <w:t>10.8.</w:t>
      </w:r>
      <w:r w:rsidRPr="00104818">
        <w:rPr>
          <w:rFonts w:ascii="Calibri" w:hAnsi="Calibri"/>
          <w:smallCaps w:val="0"/>
          <w:noProof/>
          <w:sz w:val="22"/>
          <w:szCs w:val="22"/>
        </w:rPr>
        <w:tab/>
      </w:r>
      <w:r w:rsidRPr="00104818">
        <w:rPr>
          <w:noProof/>
        </w:rPr>
        <w:t>Zagrożenie powodzią</w:t>
      </w:r>
      <w:r w:rsidRPr="00104818">
        <w:rPr>
          <w:noProof/>
        </w:rPr>
        <w:tab/>
      </w:r>
    </w:p>
    <w:p w:rsidR="000C210D" w:rsidRPr="00104818" w:rsidRDefault="000C210D" w:rsidP="00CC5665">
      <w:pPr>
        <w:pStyle w:val="Spistreci2"/>
        <w:shd w:val="clear" w:color="auto" w:fill="FFFFFF"/>
        <w:tabs>
          <w:tab w:val="left" w:pos="1015"/>
        </w:tabs>
        <w:jc w:val="both"/>
        <w:rPr>
          <w:rFonts w:ascii="Calibri" w:hAnsi="Calibri"/>
          <w:smallCaps w:val="0"/>
          <w:noProof/>
          <w:sz w:val="22"/>
          <w:szCs w:val="22"/>
        </w:rPr>
      </w:pPr>
      <w:r w:rsidRPr="00104818">
        <w:rPr>
          <w:noProof/>
        </w:rPr>
        <w:t>10.9.</w:t>
      </w:r>
      <w:r w:rsidRPr="00104818">
        <w:rPr>
          <w:rFonts w:ascii="Calibri" w:hAnsi="Calibri"/>
          <w:smallCaps w:val="0"/>
          <w:noProof/>
          <w:sz w:val="22"/>
          <w:szCs w:val="22"/>
        </w:rPr>
        <w:tab/>
      </w:r>
      <w:r w:rsidRPr="00104818">
        <w:rPr>
          <w:noProof/>
        </w:rPr>
        <w:t>Obszary objęte ochroną na podstawie ustawy z dn. 16 kwietnia 2004 r. o ochronie przyrody znajdujące się w zasięgu znaczącego oddziaływania przedsięwzięcia, w tym obszary Natura 2000</w:t>
      </w:r>
      <w:r w:rsidRPr="00104818">
        <w:rPr>
          <w:noProof/>
        </w:rPr>
        <w:tab/>
      </w:r>
    </w:p>
    <w:p w:rsidR="000C210D" w:rsidRPr="00104818" w:rsidRDefault="000C210D" w:rsidP="00CC5665">
      <w:pPr>
        <w:pStyle w:val="Spistreci2"/>
        <w:shd w:val="clear" w:color="auto" w:fill="FFFFFF"/>
        <w:tabs>
          <w:tab w:val="left" w:pos="1015"/>
        </w:tabs>
        <w:jc w:val="both"/>
        <w:rPr>
          <w:rFonts w:ascii="Calibri" w:hAnsi="Calibri"/>
          <w:smallCaps w:val="0"/>
          <w:noProof/>
          <w:sz w:val="22"/>
          <w:szCs w:val="22"/>
        </w:rPr>
      </w:pPr>
      <w:r w:rsidRPr="00104818">
        <w:rPr>
          <w:noProof/>
        </w:rPr>
        <w:t>10.10.</w:t>
      </w:r>
      <w:r w:rsidRPr="00104818">
        <w:rPr>
          <w:rFonts w:ascii="Calibri" w:hAnsi="Calibri"/>
          <w:smallCaps w:val="0"/>
          <w:noProof/>
          <w:sz w:val="22"/>
          <w:szCs w:val="22"/>
        </w:rPr>
        <w:tab/>
      </w:r>
      <w:r w:rsidRPr="00104818">
        <w:rPr>
          <w:noProof/>
        </w:rPr>
        <w:t>Zabytki</w:t>
      </w:r>
      <w:r w:rsidRPr="00104818">
        <w:rPr>
          <w:noProof/>
        </w:rPr>
        <w:tab/>
      </w:r>
    </w:p>
    <w:p w:rsidR="000C210D" w:rsidRPr="00104818" w:rsidRDefault="000C210D" w:rsidP="00CC5665">
      <w:pPr>
        <w:pStyle w:val="Spistreci2"/>
        <w:shd w:val="clear" w:color="auto" w:fill="FFFFFF"/>
        <w:tabs>
          <w:tab w:val="left" w:pos="1015"/>
        </w:tabs>
        <w:jc w:val="both"/>
        <w:rPr>
          <w:rFonts w:ascii="Calibri" w:hAnsi="Calibri"/>
          <w:smallCaps w:val="0"/>
          <w:noProof/>
          <w:sz w:val="22"/>
          <w:szCs w:val="22"/>
        </w:rPr>
      </w:pPr>
      <w:r w:rsidRPr="00104818">
        <w:rPr>
          <w:noProof/>
        </w:rPr>
        <w:t>10.11.</w:t>
      </w:r>
      <w:r w:rsidRPr="00104818">
        <w:rPr>
          <w:rFonts w:ascii="Calibri" w:hAnsi="Calibri"/>
          <w:smallCaps w:val="0"/>
          <w:noProof/>
          <w:sz w:val="22"/>
          <w:szCs w:val="22"/>
        </w:rPr>
        <w:tab/>
      </w:r>
      <w:r w:rsidRPr="00104818">
        <w:rPr>
          <w:noProof/>
        </w:rPr>
        <w:t>Krajobraz</w:t>
      </w:r>
      <w:r w:rsidRPr="00104818">
        <w:rPr>
          <w:noProof/>
        </w:rPr>
        <w:tab/>
      </w:r>
    </w:p>
    <w:p w:rsidR="000C210D" w:rsidRPr="00104818" w:rsidRDefault="000C210D" w:rsidP="00CC5665">
      <w:pPr>
        <w:pStyle w:val="Spistreci2"/>
        <w:shd w:val="clear" w:color="auto" w:fill="FFFFFF"/>
        <w:tabs>
          <w:tab w:val="left" w:pos="1015"/>
        </w:tabs>
        <w:jc w:val="both"/>
        <w:rPr>
          <w:rFonts w:ascii="Calibri" w:hAnsi="Calibri"/>
          <w:smallCaps w:val="0"/>
          <w:noProof/>
          <w:sz w:val="22"/>
          <w:szCs w:val="22"/>
        </w:rPr>
      </w:pPr>
      <w:r w:rsidRPr="00104818">
        <w:rPr>
          <w:noProof/>
        </w:rPr>
        <w:t>10.12.</w:t>
      </w:r>
      <w:r w:rsidRPr="00104818">
        <w:rPr>
          <w:rFonts w:ascii="Calibri" w:hAnsi="Calibri"/>
          <w:smallCaps w:val="0"/>
          <w:noProof/>
          <w:sz w:val="22"/>
          <w:szCs w:val="22"/>
        </w:rPr>
        <w:tab/>
      </w:r>
      <w:r w:rsidRPr="00104818">
        <w:rPr>
          <w:noProof/>
        </w:rPr>
        <w:t>Złoża surowców kopalnych</w:t>
      </w:r>
      <w:r w:rsidRPr="00104818">
        <w:rPr>
          <w:noProof/>
        </w:rPr>
        <w:tab/>
      </w:r>
    </w:p>
    <w:p w:rsidR="000C210D" w:rsidRPr="00104818" w:rsidRDefault="000C210D" w:rsidP="00CC5665">
      <w:pPr>
        <w:pStyle w:val="Spistreci1"/>
        <w:shd w:val="clear" w:color="auto" w:fill="FFFFFF"/>
        <w:jc w:val="both"/>
        <w:rPr>
          <w:rFonts w:ascii="Calibri" w:hAnsi="Calibri"/>
          <w:b w:val="0"/>
          <w:caps w:val="0"/>
          <w:noProof/>
          <w:sz w:val="22"/>
          <w:szCs w:val="22"/>
        </w:rPr>
      </w:pPr>
      <w:r w:rsidRPr="00104818">
        <w:rPr>
          <w:noProof/>
        </w:rPr>
        <w:t>11.</w:t>
      </w:r>
      <w:r w:rsidRPr="00104818">
        <w:rPr>
          <w:rFonts w:ascii="Calibri" w:hAnsi="Calibri"/>
          <w:b w:val="0"/>
          <w:caps w:val="0"/>
          <w:noProof/>
          <w:sz w:val="22"/>
          <w:szCs w:val="22"/>
        </w:rPr>
        <w:tab/>
      </w:r>
      <w:r w:rsidRPr="00104818">
        <w:rPr>
          <w:noProof/>
        </w:rPr>
        <w:t>Pozostałe zagadnienia</w:t>
      </w:r>
      <w:r w:rsidRPr="00104818">
        <w:rPr>
          <w:noProof/>
        </w:rPr>
        <w:tab/>
      </w:r>
    </w:p>
    <w:p w:rsidR="000C210D" w:rsidRPr="00104818" w:rsidRDefault="000C210D" w:rsidP="00CC5665">
      <w:pPr>
        <w:pStyle w:val="Spistreci2"/>
        <w:shd w:val="clear" w:color="auto" w:fill="FFFFFF"/>
        <w:tabs>
          <w:tab w:val="left" w:pos="1015"/>
        </w:tabs>
        <w:jc w:val="both"/>
        <w:rPr>
          <w:rFonts w:ascii="Calibri" w:hAnsi="Calibri"/>
          <w:smallCaps w:val="0"/>
          <w:noProof/>
          <w:sz w:val="22"/>
          <w:szCs w:val="22"/>
        </w:rPr>
      </w:pPr>
      <w:r w:rsidRPr="00104818">
        <w:rPr>
          <w:noProof/>
        </w:rPr>
        <w:t>11.1.</w:t>
      </w:r>
      <w:r w:rsidRPr="00104818">
        <w:rPr>
          <w:rFonts w:ascii="Calibri" w:hAnsi="Calibri"/>
          <w:smallCaps w:val="0"/>
          <w:noProof/>
          <w:sz w:val="22"/>
          <w:szCs w:val="22"/>
        </w:rPr>
        <w:tab/>
      </w:r>
      <w:r w:rsidRPr="00104818">
        <w:rPr>
          <w:noProof/>
        </w:rPr>
        <w:t>Poważne awarie przemysłowe</w:t>
      </w:r>
      <w:r w:rsidRPr="00104818">
        <w:rPr>
          <w:noProof/>
        </w:rPr>
        <w:tab/>
      </w:r>
    </w:p>
    <w:p w:rsidR="000C210D" w:rsidRPr="00104818" w:rsidRDefault="000C210D" w:rsidP="00CC5665">
      <w:pPr>
        <w:pStyle w:val="Spistreci3"/>
        <w:shd w:val="clear" w:color="auto" w:fill="FFFFFF"/>
        <w:tabs>
          <w:tab w:val="left" w:pos="1457"/>
        </w:tabs>
        <w:jc w:val="both"/>
        <w:rPr>
          <w:rFonts w:ascii="Calibri" w:hAnsi="Calibri"/>
          <w:i w:val="0"/>
          <w:noProof/>
          <w:sz w:val="22"/>
          <w:szCs w:val="22"/>
        </w:rPr>
      </w:pPr>
      <w:r w:rsidRPr="00104818">
        <w:rPr>
          <w:i w:val="0"/>
          <w:noProof/>
        </w:rPr>
        <w:t>11.1.1.</w:t>
      </w:r>
      <w:r w:rsidRPr="00104818">
        <w:rPr>
          <w:rFonts w:ascii="Calibri" w:hAnsi="Calibri"/>
          <w:i w:val="0"/>
          <w:noProof/>
          <w:sz w:val="22"/>
          <w:szCs w:val="22"/>
        </w:rPr>
        <w:tab/>
      </w:r>
      <w:r w:rsidRPr="00104818">
        <w:rPr>
          <w:i w:val="0"/>
          <w:noProof/>
        </w:rPr>
        <w:t>Klasyfikacja zakładu do zakładów o dużym lub zwiększonym ryzyku wystąpienia poważnej awarii przemysłowej</w:t>
      </w:r>
      <w:r w:rsidRPr="00104818">
        <w:rPr>
          <w:i w:val="0"/>
          <w:noProof/>
        </w:rPr>
        <w:tab/>
      </w:r>
    </w:p>
    <w:p w:rsidR="000C210D" w:rsidRPr="00104818" w:rsidRDefault="000C210D" w:rsidP="00CC5665">
      <w:pPr>
        <w:pStyle w:val="Spistreci2"/>
        <w:shd w:val="clear" w:color="auto" w:fill="FFFFFF"/>
        <w:tabs>
          <w:tab w:val="left" w:pos="1015"/>
        </w:tabs>
        <w:jc w:val="both"/>
        <w:rPr>
          <w:rFonts w:ascii="Calibri" w:hAnsi="Calibri"/>
          <w:smallCaps w:val="0"/>
          <w:noProof/>
          <w:sz w:val="22"/>
          <w:szCs w:val="22"/>
        </w:rPr>
      </w:pPr>
      <w:r w:rsidRPr="00104818">
        <w:rPr>
          <w:noProof/>
        </w:rPr>
        <w:lastRenderedPageBreak/>
        <w:t>11.2.</w:t>
      </w:r>
      <w:r w:rsidRPr="00104818">
        <w:rPr>
          <w:rFonts w:ascii="Calibri" w:hAnsi="Calibri"/>
          <w:smallCaps w:val="0"/>
          <w:noProof/>
          <w:sz w:val="22"/>
          <w:szCs w:val="22"/>
        </w:rPr>
        <w:tab/>
      </w:r>
      <w:r w:rsidRPr="00104818">
        <w:rPr>
          <w:noProof/>
        </w:rPr>
        <w:t>Konieczność ustanowienia obszaru ograniczonego użytkowania</w:t>
      </w:r>
      <w:r w:rsidRPr="00104818">
        <w:rPr>
          <w:noProof/>
        </w:rPr>
        <w:tab/>
      </w:r>
    </w:p>
    <w:p w:rsidR="000C210D" w:rsidRPr="00104818" w:rsidRDefault="000C210D" w:rsidP="00CC5665">
      <w:pPr>
        <w:pStyle w:val="Spistreci2"/>
        <w:shd w:val="clear" w:color="auto" w:fill="FFFFFF"/>
        <w:tabs>
          <w:tab w:val="left" w:pos="1015"/>
        </w:tabs>
        <w:jc w:val="both"/>
        <w:rPr>
          <w:rFonts w:ascii="Calibri" w:hAnsi="Calibri"/>
          <w:smallCaps w:val="0"/>
          <w:noProof/>
          <w:sz w:val="22"/>
          <w:szCs w:val="22"/>
        </w:rPr>
      </w:pPr>
      <w:r w:rsidRPr="00104818">
        <w:rPr>
          <w:noProof/>
        </w:rPr>
        <w:t>11.3.</w:t>
      </w:r>
      <w:r w:rsidRPr="00104818">
        <w:rPr>
          <w:rFonts w:ascii="Calibri" w:hAnsi="Calibri"/>
          <w:smallCaps w:val="0"/>
          <w:noProof/>
          <w:sz w:val="22"/>
          <w:szCs w:val="22"/>
        </w:rPr>
        <w:tab/>
      </w:r>
      <w:r w:rsidRPr="00104818">
        <w:rPr>
          <w:noProof/>
        </w:rPr>
        <w:t>Analiza możliwych konfliktów społecznych</w:t>
      </w:r>
      <w:r w:rsidRPr="00104818">
        <w:rPr>
          <w:noProof/>
        </w:rPr>
        <w:tab/>
      </w:r>
    </w:p>
    <w:p w:rsidR="000C210D" w:rsidRPr="00104818" w:rsidRDefault="000C210D" w:rsidP="00CC5665">
      <w:pPr>
        <w:pStyle w:val="Spistreci1"/>
        <w:shd w:val="clear" w:color="auto" w:fill="FFFFFF"/>
        <w:jc w:val="both"/>
        <w:rPr>
          <w:rFonts w:ascii="Calibri" w:hAnsi="Calibri"/>
          <w:b w:val="0"/>
          <w:caps w:val="0"/>
          <w:noProof/>
          <w:sz w:val="22"/>
          <w:szCs w:val="22"/>
        </w:rPr>
      </w:pPr>
      <w:r w:rsidRPr="00104818">
        <w:rPr>
          <w:noProof/>
        </w:rPr>
        <w:t>12.</w:t>
      </w:r>
      <w:r w:rsidRPr="00104818">
        <w:rPr>
          <w:rFonts w:ascii="Calibri" w:hAnsi="Calibri"/>
          <w:b w:val="0"/>
          <w:caps w:val="0"/>
          <w:noProof/>
          <w:sz w:val="22"/>
          <w:szCs w:val="22"/>
        </w:rPr>
        <w:tab/>
      </w:r>
      <w:r w:rsidRPr="00104818">
        <w:rPr>
          <w:noProof/>
        </w:rPr>
        <w:t>Załączniki</w:t>
      </w:r>
      <w:r w:rsidRPr="00104818">
        <w:rPr>
          <w:noProof/>
        </w:rPr>
        <w:tab/>
      </w:r>
    </w:p>
    <w:p w:rsidR="000C210D" w:rsidRPr="00104818" w:rsidRDefault="000C210D" w:rsidP="00CC5665">
      <w:pPr>
        <w:pStyle w:val="Spistreci2"/>
        <w:shd w:val="clear" w:color="auto" w:fill="FFFFFF"/>
        <w:tabs>
          <w:tab w:val="left" w:pos="1015"/>
        </w:tabs>
        <w:jc w:val="both"/>
        <w:rPr>
          <w:rFonts w:ascii="Calibri" w:hAnsi="Calibri"/>
          <w:smallCaps w:val="0"/>
          <w:noProof/>
          <w:sz w:val="22"/>
          <w:szCs w:val="22"/>
        </w:rPr>
      </w:pPr>
      <w:r w:rsidRPr="00104818">
        <w:rPr>
          <w:noProof/>
        </w:rPr>
        <w:t>12.1.</w:t>
      </w:r>
      <w:r w:rsidRPr="00104818">
        <w:rPr>
          <w:rFonts w:ascii="Calibri" w:hAnsi="Calibri"/>
          <w:smallCaps w:val="0"/>
          <w:noProof/>
          <w:sz w:val="22"/>
          <w:szCs w:val="22"/>
        </w:rPr>
        <w:tab/>
      </w:r>
      <w:r w:rsidRPr="00104818">
        <w:rPr>
          <w:noProof/>
        </w:rPr>
        <w:t>Lokalizacja przedsięwzięcia</w:t>
      </w:r>
      <w:r w:rsidRPr="00104818">
        <w:rPr>
          <w:noProof/>
        </w:rPr>
        <w:tab/>
      </w:r>
    </w:p>
    <w:p w:rsidR="000C210D" w:rsidRPr="00104818" w:rsidRDefault="000C210D" w:rsidP="00CC5665">
      <w:pPr>
        <w:pStyle w:val="Spistreci2"/>
        <w:shd w:val="clear" w:color="auto" w:fill="FFFFFF"/>
        <w:tabs>
          <w:tab w:val="left" w:pos="1015"/>
        </w:tabs>
        <w:jc w:val="both"/>
        <w:rPr>
          <w:rFonts w:ascii="Calibri" w:hAnsi="Calibri"/>
          <w:smallCaps w:val="0"/>
          <w:noProof/>
          <w:sz w:val="22"/>
          <w:szCs w:val="22"/>
        </w:rPr>
      </w:pPr>
      <w:r w:rsidRPr="00104818">
        <w:rPr>
          <w:noProof/>
        </w:rPr>
        <w:t>12.2.</w:t>
      </w:r>
      <w:r w:rsidRPr="00104818">
        <w:rPr>
          <w:rFonts w:ascii="Calibri" w:hAnsi="Calibri"/>
          <w:smallCaps w:val="0"/>
          <w:noProof/>
          <w:sz w:val="22"/>
          <w:szCs w:val="22"/>
        </w:rPr>
        <w:tab/>
      </w:r>
      <w:r w:rsidRPr="00104818">
        <w:rPr>
          <w:noProof/>
        </w:rPr>
        <w:t>Planowane zagospodarowanie terenu przedsięwzięcia</w:t>
      </w:r>
      <w:r w:rsidRPr="00104818">
        <w:rPr>
          <w:noProof/>
        </w:rPr>
        <w:tab/>
      </w:r>
    </w:p>
    <w:p w:rsidR="000C210D" w:rsidRPr="00104818" w:rsidRDefault="000C210D" w:rsidP="00A236B5">
      <w:pPr>
        <w:pStyle w:val="Spistreci2"/>
        <w:shd w:val="clear" w:color="auto" w:fill="FFFFFF"/>
        <w:tabs>
          <w:tab w:val="left" w:pos="1015"/>
        </w:tabs>
        <w:jc w:val="both"/>
        <w:rPr>
          <w:rFonts w:ascii="Calibri" w:hAnsi="Calibri"/>
          <w:smallCaps w:val="0"/>
          <w:noProof/>
          <w:sz w:val="22"/>
          <w:szCs w:val="22"/>
        </w:rPr>
      </w:pPr>
      <w:r w:rsidRPr="00104818">
        <w:rPr>
          <w:noProof/>
        </w:rPr>
        <w:t>12.3.</w:t>
      </w:r>
      <w:r w:rsidRPr="00104818">
        <w:rPr>
          <w:rFonts w:ascii="Calibri" w:hAnsi="Calibri"/>
          <w:smallCaps w:val="0"/>
          <w:noProof/>
          <w:sz w:val="22"/>
          <w:szCs w:val="22"/>
        </w:rPr>
        <w:tab/>
      </w:r>
      <w:r w:rsidR="0042243E" w:rsidRPr="00104818">
        <w:rPr>
          <w:rFonts w:ascii="Calibri" w:hAnsi="Calibri"/>
          <w:smallCaps w:val="0"/>
          <w:noProof/>
          <w:sz w:val="22"/>
          <w:szCs w:val="22"/>
        </w:rPr>
        <w:t xml:space="preserve">Decyzje administracyjne dotyczące istniejącej </w:t>
      </w:r>
      <w:r w:rsidR="00A236B5">
        <w:rPr>
          <w:rFonts w:ascii="Calibri" w:hAnsi="Calibri"/>
          <w:smallCaps w:val="0"/>
          <w:noProof/>
          <w:sz w:val="22"/>
          <w:szCs w:val="22"/>
        </w:rPr>
        <w:t>HALI nr 1</w:t>
      </w:r>
    </w:p>
    <w:p w:rsidR="00E25263" w:rsidRPr="00104818" w:rsidRDefault="003C09E0" w:rsidP="00CC5665">
      <w:pPr>
        <w:shd w:val="clear" w:color="auto" w:fill="FFFFFF"/>
        <w:jc w:val="both"/>
      </w:pPr>
      <w:r w:rsidRPr="00104818">
        <w:fldChar w:fldCharType="end"/>
      </w:r>
    </w:p>
    <w:p w:rsidR="00E25263" w:rsidRPr="00104818" w:rsidRDefault="00E25263" w:rsidP="00CC5665">
      <w:pPr>
        <w:shd w:val="clear" w:color="auto" w:fill="FFFFFF"/>
        <w:jc w:val="both"/>
      </w:pPr>
    </w:p>
    <w:p w:rsidR="00E25263" w:rsidRPr="00104818" w:rsidRDefault="00E25263" w:rsidP="00CC5665">
      <w:pPr>
        <w:shd w:val="clear" w:color="auto" w:fill="FFFFFF"/>
        <w:jc w:val="both"/>
      </w:pPr>
    </w:p>
    <w:tbl>
      <w:tblPr>
        <w:tblW w:w="0" w:type="auto"/>
        <w:tblCellMar>
          <w:left w:w="70" w:type="dxa"/>
          <w:right w:w="70" w:type="dxa"/>
        </w:tblCellMar>
        <w:tblLook w:val="0000"/>
      </w:tblPr>
      <w:tblGrid>
        <w:gridCol w:w="641"/>
        <w:gridCol w:w="9421"/>
      </w:tblGrid>
      <w:tr w:rsidR="00104818" w:rsidRPr="00104818" w:rsidTr="005F1807">
        <w:trPr>
          <w:cantSplit/>
        </w:trPr>
        <w:tc>
          <w:tcPr>
            <w:tcW w:w="10062" w:type="dxa"/>
            <w:gridSpan w:val="2"/>
          </w:tcPr>
          <w:p w:rsidR="00E25263" w:rsidRPr="00104818" w:rsidRDefault="00E25263" w:rsidP="00CC5665">
            <w:pPr>
              <w:shd w:val="clear" w:color="auto" w:fill="FFFFFF"/>
              <w:jc w:val="both"/>
              <w:rPr>
                <w:b/>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sz w:val="20"/>
              </w:rPr>
            </w:pPr>
          </w:p>
        </w:tc>
      </w:tr>
      <w:tr w:rsidR="00104818" w:rsidRPr="00104818" w:rsidTr="005F1807">
        <w:trPr>
          <w:cantSplit/>
        </w:trPr>
        <w:tc>
          <w:tcPr>
            <w:tcW w:w="10062" w:type="dxa"/>
            <w:gridSpan w:val="2"/>
          </w:tcPr>
          <w:p w:rsidR="00E25263" w:rsidRPr="00104818" w:rsidRDefault="00E25263" w:rsidP="00CC5665">
            <w:pPr>
              <w:shd w:val="clear" w:color="auto" w:fill="FFFFFF"/>
              <w:jc w:val="both"/>
              <w:rPr>
                <w:b/>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rPr>
          <w:cantSplit/>
        </w:trPr>
        <w:tc>
          <w:tcPr>
            <w:tcW w:w="10062" w:type="dxa"/>
            <w:gridSpan w:val="2"/>
          </w:tcPr>
          <w:p w:rsidR="00E25263" w:rsidRPr="00104818" w:rsidRDefault="00E25263" w:rsidP="00CC5665">
            <w:pPr>
              <w:shd w:val="clear" w:color="auto" w:fill="FFFFFF"/>
              <w:jc w:val="both"/>
              <w:rPr>
                <w:b/>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rPr>
          <w:cantSplit/>
        </w:trPr>
        <w:tc>
          <w:tcPr>
            <w:tcW w:w="10062" w:type="dxa"/>
            <w:gridSpan w:val="2"/>
          </w:tcPr>
          <w:p w:rsidR="00E25263" w:rsidRPr="00104818" w:rsidRDefault="00E25263" w:rsidP="00CC5665">
            <w:pPr>
              <w:shd w:val="clear" w:color="auto" w:fill="FFFFFF"/>
              <w:jc w:val="both"/>
              <w:rPr>
                <w:b/>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rPr>
          <w:cantSplit/>
        </w:trPr>
        <w:tc>
          <w:tcPr>
            <w:tcW w:w="10062" w:type="dxa"/>
            <w:gridSpan w:val="2"/>
          </w:tcPr>
          <w:p w:rsidR="00E25263" w:rsidRPr="00104818" w:rsidRDefault="00E25263" w:rsidP="00CC5665">
            <w:pPr>
              <w:shd w:val="clear" w:color="auto" w:fill="FFFFFF"/>
              <w:jc w:val="both"/>
              <w:rPr>
                <w:b/>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overflowPunct/>
              <w:jc w:val="both"/>
              <w:textAlignment w:val="auto"/>
              <w:rPr>
                <w:rFonts w:cs="Arial"/>
                <w:sz w:val="20"/>
              </w:rPr>
            </w:pPr>
          </w:p>
        </w:tc>
      </w:tr>
      <w:tr w:rsidR="00104818" w:rsidRPr="00104818" w:rsidTr="005F1807">
        <w:trPr>
          <w:cantSplit/>
        </w:trPr>
        <w:tc>
          <w:tcPr>
            <w:tcW w:w="10062" w:type="dxa"/>
            <w:gridSpan w:val="2"/>
          </w:tcPr>
          <w:p w:rsidR="00E25263" w:rsidRPr="00104818" w:rsidRDefault="00E25263" w:rsidP="00CC5665">
            <w:pPr>
              <w:shd w:val="clear" w:color="auto" w:fill="FFFFFF"/>
              <w:jc w:val="both"/>
              <w:rPr>
                <w:b/>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spacing w:val="-8"/>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sz w:val="20"/>
              </w:rPr>
            </w:pPr>
          </w:p>
        </w:tc>
      </w:tr>
      <w:tr w:rsidR="00104818" w:rsidRPr="00104818" w:rsidTr="005F1807">
        <w:tc>
          <w:tcPr>
            <w:tcW w:w="10062" w:type="dxa"/>
            <w:gridSpan w:val="2"/>
          </w:tcPr>
          <w:p w:rsidR="00E25263" w:rsidRPr="00104818" w:rsidRDefault="00E25263" w:rsidP="00CC5665">
            <w:pPr>
              <w:shd w:val="clear" w:color="auto" w:fill="FFFFFF"/>
              <w:jc w:val="both"/>
              <w:rPr>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r w:rsidR="00104818" w:rsidRPr="00104818" w:rsidTr="005F1807">
        <w:tc>
          <w:tcPr>
            <w:tcW w:w="10062" w:type="dxa"/>
            <w:gridSpan w:val="2"/>
          </w:tcPr>
          <w:p w:rsidR="00E25263" w:rsidRPr="00104818" w:rsidRDefault="00E25263" w:rsidP="00CC5665">
            <w:pPr>
              <w:shd w:val="clear" w:color="auto" w:fill="FFFFFF"/>
              <w:jc w:val="both"/>
              <w:rPr>
                <w:sz w:val="20"/>
              </w:rPr>
            </w:pPr>
          </w:p>
        </w:tc>
      </w:tr>
      <w:tr w:rsidR="00104818"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sz w:val="20"/>
              </w:rPr>
            </w:pPr>
          </w:p>
        </w:tc>
      </w:tr>
      <w:tr w:rsidR="00E25263" w:rsidRPr="00104818" w:rsidTr="005F1807">
        <w:tc>
          <w:tcPr>
            <w:tcW w:w="641" w:type="dxa"/>
          </w:tcPr>
          <w:p w:rsidR="00E25263" w:rsidRPr="00104818" w:rsidRDefault="00E25263" w:rsidP="00CC5665">
            <w:pPr>
              <w:shd w:val="clear" w:color="auto" w:fill="FFFFFF"/>
              <w:jc w:val="both"/>
              <w:rPr>
                <w:sz w:val="20"/>
              </w:rPr>
            </w:pPr>
          </w:p>
        </w:tc>
        <w:tc>
          <w:tcPr>
            <w:tcW w:w="9421" w:type="dxa"/>
          </w:tcPr>
          <w:p w:rsidR="00E25263" w:rsidRPr="00104818" w:rsidRDefault="00E25263" w:rsidP="00CC5665">
            <w:pPr>
              <w:shd w:val="clear" w:color="auto" w:fill="FFFFFF"/>
              <w:jc w:val="both"/>
              <w:rPr>
                <w:rFonts w:cs="Arial"/>
                <w:sz w:val="20"/>
              </w:rPr>
            </w:pPr>
          </w:p>
        </w:tc>
      </w:tr>
    </w:tbl>
    <w:p w:rsidR="00E25263" w:rsidRPr="00104818" w:rsidRDefault="00E25263" w:rsidP="00CC5665">
      <w:pPr>
        <w:shd w:val="clear" w:color="auto" w:fill="FFFFFF"/>
        <w:jc w:val="both"/>
      </w:pPr>
    </w:p>
    <w:p w:rsidR="00E25263" w:rsidRPr="00104818" w:rsidRDefault="00E25263" w:rsidP="00CC5665">
      <w:pPr>
        <w:pStyle w:val="P1"/>
        <w:pageBreakBefore/>
        <w:shd w:val="clear" w:color="auto" w:fill="FFFFFF"/>
        <w:rPr>
          <w:b/>
          <w:bCs/>
        </w:rPr>
      </w:pPr>
      <w:r w:rsidRPr="00104818">
        <w:rPr>
          <w:b/>
          <w:bCs/>
        </w:rPr>
        <w:lastRenderedPageBreak/>
        <w:t>WYKORZYSTANE DOKUMENTY I LITERATURA</w:t>
      </w:r>
    </w:p>
    <w:p w:rsidR="00E25263" w:rsidRPr="00104818" w:rsidRDefault="00E25263" w:rsidP="00150B37">
      <w:pPr>
        <w:pStyle w:val="P1Wcity"/>
        <w:shd w:val="clear" w:color="auto" w:fill="FFFFFF"/>
      </w:pPr>
    </w:p>
    <w:p w:rsidR="00E25263" w:rsidRPr="00104818" w:rsidRDefault="00E25263" w:rsidP="00CC5665">
      <w:pPr>
        <w:shd w:val="clear" w:color="auto" w:fill="FFFFFF"/>
        <w:jc w:val="both"/>
        <w:outlineLvl w:val="0"/>
        <w:rPr>
          <w:b/>
          <w:bCs/>
        </w:rPr>
      </w:pPr>
    </w:p>
    <w:tbl>
      <w:tblPr>
        <w:tblW w:w="0" w:type="auto"/>
        <w:tblLayout w:type="fixed"/>
        <w:tblCellMar>
          <w:left w:w="70" w:type="dxa"/>
          <w:right w:w="70" w:type="dxa"/>
        </w:tblCellMar>
        <w:tblLook w:val="0000"/>
      </w:tblPr>
      <w:tblGrid>
        <w:gridCol w:w="637"/>
        <w:gridCol w:w="9425"/>
      </w:tblGrid>
      <w:tr w:rsidR="00104818" w:rsidRPr="00104818" w:rsidTr="000C210D">
        <w:tc>
          <w:tcPr>
            <w:tcW w:w="10062" w:type="dxa"/>
            <w:gridSpan w:val="2"/>
          </w:tcPr>
          <w:p w:rsidR="00E25263" w:rsidRPr="00104818" w:rsidRDefault="00E25263" w:rsidP="00CC5665">
            <w:pPr>
              <w:shd w:val="clear" w:color="auto" w:fill="FFFFFF"/>
              <w:jc w:val="both"/>
              <w:rPr>
                <w:b/>
                <w:sz w:val="20"/>
              </w:rPr>
            </w:pPr>
            <w:r w:rsidRPr="00104818">
              <w:rPr>
                <w:b/>
                <w:sz w:val="20"/>
              </w:rPr>
              <w:t>Dokumenty:</w:t>
            </w:r>
          </w:p>
          <w:p w:rsidR="00943181" w:rsidRPr="00104818" w:rsidRDefault="00943181" w:rsidP="00CC5665">
            <w:pPr>
              <w:shd w:val="clear" w:color="auto" w:fill="FFFFFF"/>
              <w:jc w:val="both"/>
              <w:rPr>
                <w:b/>
                <w:sz w:val="20"/>
              </w:rPr>
            </w:pPr>
          </w:p>
        </w:tc>
      </w:tr>
      <w:tr w:rsidR="00104818" w:rsidRPr="00104818" w:rsidTr="000C210D">
        <w:tc>
          <w:tcPr>
            <w:tcW w:w="637" w:type="dxa"/>
          </w:tcPr>
          <w:p w:rsidR="00E25263" w:rsidRPr="00104818" w:rsidRDefault="008E20FD" w:rsidP="00CC5665">
            <w:pPr>
              <w:shd w:val="clear" w:color="auto" w:fill="FFFFFF"/>
              <w:jc w:val="both"/>
              <w:rPr>
                <w:szCs w:val="18"/>
              </w:rPr>
            </w:pPr>
            <w:r w:rsidRPr="00104818">
              <w:rPr>
                <w:szCs w:val="18"/>
              </w:rPr>
              <w:t>D.1</w:t>
            </w:r>
          </w:p>
        </w:tc>
        <w:tc>
          <w:tcPr>
            <w:tcW w:w="9425" w:type="dxa"/>
          </w:tcPr>
          <w:p w:rsidR="00E25263" w:rsidRPr="00104818" w:rsidRDefault="00953D92" w:rsidP="00CC5665">
            <w:pPr>
              <w:shd w:val="clear" w:color="auto" w:fill="FFFFFF"/>
              <w:overflowPunct/>
              <w:jc w:val="both"/>
              <w:textAlignment w:val="auto"/>
              <w:rPr>
                <w:szCs w:val="18"/>
              </w:rPr>
            </w:pPr>
            <w:r w:rsidRPr="00104818">
              <w:rPr>
                <w:szCs w:val="18"/>
              </w:rPr>
              <w:t>UCHWAŁA NR V/40/2007 RADY MIEJSKIEJ w ELBLĄGU z dnia 01 marca 2007 roku w sprawie miejscowego planu zagospodarowania przestrzennego obszaru Elbląskiego Parku Technologicznego – Modrzewina Południe</w:t>
            </w:r>
          </w:p>
        </w:tc>
      </w:tr>
      <w:tr w:rsidR="00104818" w:rsidRPr="00104818" w:rsidTr="000C210D">
        <w:tc>
          <w:tcPr>
            <w:tcW w:w="637" w:type="dxa"/>
          </w:tcPr>
          <w:p w:rsidR="008E20FD" w:rsidRPr="00104818" w:rsidRDefault="00D853DC" w:rsidP="00CC5665">
            <w:pPr>
              <w:shd w:val="clear" w:color="auto" w:fill="FFFFFF"/>
              <w:jc w:val="both"/>
              <w:rPr>
                <w:sz w:val="20"/>
              </w:rPr>
            </w:pPr>
            <w:r w:rsidRPr="00104818">
              <w:rPr>
                <w:sz w:val="20"/>
              </w:rPr>
              <w:t>D.2</w:t>
            </w:r>
          </w:p>
        </w:tc>
        <w:tc>
          <w:tcPr>
            <w:tcW w:w="9425" w:type="dxa"/>
          </w:tcPr>
          <w:p w:rsidR="00D853DC" w:rsidRPr="00104818" w:rsidRDefault="00D853DC" w:rsidP="00CC5665">
            <w:pPr>
              <w:shd w:val="clear" w:color="auto" w:fill="FFFFFF"/>
              <w:overflowPunct/>
              <w:jc w:val="both"/>
              <w:textAlignment w:val="auto"/>
              <w:rPr>
                <w:szCs w:val="18"/>
              </w:rPr>
            </w:pPr>
            <w:r w:rsidRPr="00104818">
              <w:rPr>
                <w:szCs w:val="18"/>
              </w:rPr>
              <w:t xml:space="preserve">Raport oddziaływania na </w:t>
            </w:r>
            <w:r w:rsidRPr="00104818">
              <w:rPr>
                <w:rFonts w:hint="eastAsia"/>
                <w:szCs w:val="18"/>
              </w:rPr>
              <w:t>ś</w:t>
            </w:r>
            <w:r w:rsidRPr="00104818">
              <w:rPr>
                <w:szCs w:val="18"/>
              </w:rPr>
              <w:t>rodowisko projektu pn. „Budowa systemu ulic klasy Z1/2, Z2/2, L1/2 wraz z infrastrukturą</w:t>
            </w:r>
          </w:p>
          <w:p w:rsidR="008E20FD" w:rsidRPr="00104818" w:rsidRDefault="00D853DC" w:rsidP="00CC5665">
            <w:pPr>
              <w:shd w:val="clear" w:color="auto" w:fill="FFFFFF"/>
              <w:overflowPunct/>
              <w:jc w:val="both"/>
              <w:textAlignment w:val="auto"/>
              <w:rPr>
                <w:szCs w:val="18"/>
              </w:rPr>
            </w:pPr>
            <w:r w:rsidRPr="00104818">
              <w:rPr>
                <w:szCs w:val="18"/>
              </w:rPr>
              <w:t>techniczną dla projektu pn. „Elbląski Park Naukowo-Technologiczny na Modrzewinie Południe w Elblągu” - zadanie II"</w:t>
            </w:r>
          </w:p>
        </w:tc>
      </w:tr>
      <w:tr w:rsidR="00104818" w:rsidRPr="00104818" w:rsidTr="000C210D">
        <w:tc>
          <w:tcPr>
            <w:tcW w:w="637" w:type="dxa"/>
          </w:tcPr>
          <w:p w:rsidR="008E20FD" w:rsidRPr="00104818" w:rsidRDefault="00D0575E" w:rsidP="00CC5665">
            <w:pPr>
              <w:shd w:val="clear" w:color="auto" w:fill="FFFFFF"/>
              <w:jc w:val="both"/>
              <w:rPr>
                <w:sz w:val="20"/>
              </w:rPr>
            </w:pPr>
            <w:r w:rsidRPr="00104818">
              <w:rPr>
                <w:sz w:val="20"/>
              </w:rPr>
              <w:t>D.3</w:t>
            </w:r>
          </w:p>
        </w:tc>
        <w:tc>
          <w:tcPr>
            <w:tcW w:w="9425" w:type="dxa"/>
          </w:tcPr>
          <w:p w:rsidR="008E20FD" w:rsidRPr="00104818" w:rsidRDefault="00D0575E" w:rsidP="00CC5665">
            <w:pPr>
              <w:shd w:val="clear" w:color="auto" w:fill="FFFFFF"/>
              <w:overflowPunct/>
              <w:jc w:val="both"/>
              <w:textAlignment w:val="auto"/>
              <w:rPr>
                <w:sz w:val="20"/>
              </w:rPr>
            </w:pPr>
            <w:r w:rsidRPr="00104818">
              <w:t>Stopa bezrobocia wg GUS, materiały zamieszczone na stronie: http://maps.geoportal.gov.pl/webclient/</w:t>
            </w:r>
          </w:p>
        </w:tc>
      </w:tr>
      <w:tr w:rsidR="00104818" w:rsidRPr="00104818" w:rsidTr="000C210D">
        <w:tc>
          <w:tcPr>
            <w:tcW w:w="637" w:type="dxa"/>
          </w:tcPr>
          <w:p w:rsidR="0054360F" w:rsidRPr="00104818" w:rsidRDefault="00672180" w:rsidP="00CC5665">
            <w:pPr>
              <w:shd w:val="clear" w:color="auto" w:fill="FFFFFF"/>
              <w:jc w:val="both"/>
              <w:rPr>
                <w:sz w:val="20"/>
              </w:rPr>
            </w:pPr>
            <w:r w:rsidRPr="00104818">
              <w:rPr>
                <w:sz w:val="20"/>
              </w:rPr>
              <w:t>D.4</w:t>
            </w:r>
          </w:p>
        </w:tc>
        <w:tc>
          <w:tcPr>
            <w:tcW w:w="9425" w:type="dxa"/>
          </w:tcPr>
          <w:p w:rsidR="0054360F" w:rsidRPr="00104818" w:rsidRDefault="00672180" w:rsidP="00CC5665">
            <w:pPr>
              <w:shd w:val="clear" w:color="auto" w:fill="FFFFFF"/>
              <w:overflowPunct/>
              <w:jc w:val="both"/>
              <w:textAlignment w:val="auto"/>
              <w:rPr>
                <w:sz w:val="20"/>
              </w:rPr>
            </w:pPr>
            <w:r w:rsidRPr="00104818">
              <w:t>Instytut Spawalnictwa; ul. Bł. Czesława 16/18, 44-100 Gliwice; "Wskaźniki emisji zanieczyszczeń pyłowych i gazowych powstających przy procesie cięcia plazmowego oraz cięcia tlenowo-acetylenowego"; maj 2012 r.</w:t>
            </w:r>
          </w:p>
        </w:tc>
      </w:tr>
      <w:tr w:rsidR="00104818" w:rsidRPr="00104818" w:rsidTr="000C210D">
        <w:tc>
          <w:tcPr>
            <w:tcW w:w="637" w:type="dxa"/>
          </w:tcPr>
          <w:p w:rsidR="0054360F" w:rsidRPr="00104818" w:rsidRDefault="006C4418" w:rsidP="00CC5665">
            <w:pPr>
              <w:shd w:val="clear" w:color="auto" w:fill="FFFFFF"/>
              <w:jc w:val="both"/>
              <w:rPr>
                <w:sz w:val="20"/>
              </w:rPr>
            </w:pPr>
            <w:r w:rsidRPr="00104818">
              <w:rPr>
                <w:sz w:val="20"/>
              </w:rPr>
              <w:t>D.5</w:t>
            </w:r>
          </w:p>
        </w:tc>
        <w:tc>
          <w:tcPr>
            <w:tcW w:w="9425" w:type="dxa"/>
          </w:tcPr>
          <w:p w:rsidR="0054360F" w:rsidRPr="00104818" w:rsidRDefault="006C4418" w:rsidP="00CC5665">
            <w:pPr>
              <w:shd w:val="clear" w:color="auto" w:fill="FFFFFF"/>
              <w:overflowPunct/>
              <w:jc w:val="both"/>
              <w:textAlignment w:val="auto"/>
            </w:pPr>
            <w:r w:rsidRPr="00104818">
              <w:t xml:space="preserve">"Emisja zanieczyszczeń pyłowych i gazowych przy procesach spawania i lutowania metali. Katalog charakterystyk materiałów spawalniczych pod względem emisji zanieczyszczeń" </w:t>
            </w:r>
            <w:proofErr w:type="spellStart"/>
            <w:r w:rsidRPr="00104818">
              <w:t>J.Matusiak</w:t>
            </w:r>
            <w:proofErr w:type="spellEnd"/>
            <w:r w:rsidRPr="00104818">
              <w:t xml:space="preserve">, </w:t>
            </w:r>
            <w:proofErr w:type="spellStart"/>
            <w:r w:rsidRPr="00104818">
              <w:t>B.Rams</w:t>
            </w:r>
            <w:proofErr w:type="spellEnd"/>
            <w:r w:rsidRPr="00104818">
              <w:t xml:space="preserve">, </w:t>
            </w:r>
            <w:proofErr w:type="spellStart"/>
            <w:r w:rsidRPr="00104818">
              <w:t>S.Machaczek</w:t>
            </w:r>
            <w:proofErr w:type="spellEnd"/>
            <w:r w:rsidRPr="00104818">
              <w:t>. Wyd. WAM i Instytut Spawalnictwa, 2004</w:t>
            </w:r>
          </w:p>
        </w:tc>
      </w:tr>
      <w:tr w:rsidR="00104818" w:rsidRPr="00150B37" w:rsidTr="000C210D">
        <w:tc>
          <w:tcPr>
            <w:tcW w:w="637" w:type="dxa"/>
          </w:tcPr>
          <w:p w:rsidR="00B34E0F" w:rsidRPr="00104818" w:rsidRDefault="00B34E0F" w:rsidP="00CC5665">
            <w:pPr>
              <w:pStyle w:val="Tabela"/>
              <w:shd w:val="clear" w:color="auto" w:fill="FFFFFF"/>
              <w:jc w:val="both"/>
            </w:pPr>
            <w:r w:rsidRPr="00104818">
              <w:t>D.6</w:t>
            </w:r>
          </w:p>
        </w:tc>
        <w:tc>
          <w:tcPr>
            <w:tcW w:w="9425" w:type="dxa"/>
          </w:tcPr>
          <w:p w:rsidR="00B34E0F" w:rsidRPr="00104818" w:rsidRDefault="00B34E0F" w:rsidP="00CC5665">
            <w:pPr>
              <w:pStyle w:val="Tabela"/>
              <w:shd w:val="clear" w:color="auto" w:fill="FFFFFF"/>
              <w:jc w:val="both"/>
            </w:pPr>
            <w:r w:rsidRPr="00104818">
              <w:t>Karty charakterystyk farb epoksydowych:</w:t>
            </w:r>
          </w:p>
          <w:p w:rsidR="00B34E0F" w:rsidRPr="00104818" w:rsidRDefault="00B34E0F" w:rsidP="00CC5665">
            <w:pPr>
              <w:pStyle w:val="Tabela"/>
              <w:shd w:val="clear" w:color="auto" w:fill="FFFFFF"/>
              <w:jc w:val="both"/>
            </w:pPr>
            <w:r w:rsidRPr="00104818">
              <w:t>1. PPG: SPR63604-FH 2K EPOXY PRIMER BEIGE</w:t>
            </w:r>
          </w:p>
          <w:p w:rsidR="00B34E0F" w:rsidRPr="00104818" w:rsidRDefault="00B34E0F" w:rsidP="00CC5665">
            <w:pPr>
              <w:pStyle w:val="Tabela"/>
              <w:shd w:val="clear" w:color="auto" w:fill="FFFFFF"/>
              <w:jc w:val="both"/>
              <w:rPr>
                <w:lang w:val="de-DE"/>
              </w:rPr>
            </w:pPr>
            <w:r w:rsidRPr="00104818">
              <w:rPr>
                <w:lang w:val="de-DE"/>
              </w:rPr>
              <w:t>2. PPG: SPR64130 2K EPOXY PRIMER BEIGE</w:t>
            </w:r>
          </w:p>
          <w:p w:rsidR="00B34E0F" w:rsidRPr="00104818" w:rsidRDefault="00B34E0F" w:rsidP="00CC5665">
            <w:pPr>
              <w:pStyle w:val="Tabela"/>
              <w:shd w:val="clear" w:color="auto" w:fill="FFFFFF"/>
              <w:jc w:val="both"/>
              <w:rPr>
                <w:lang w:val="en-US"/>
              </w:rPr>
            </w:pPr>
            <w:r w:rsidRPr="00104818">
              <w:rPr>
                <w:lang w:val="en-US"/>
              </w:rPr>
              <w:t>3.  PPG: PODK</w:t>
            </w:r>
            <w:r w:rsidRPr="00104818">
              <w:rPr>
                <w:rFonts w:hint="eastAsia"/>
                <w:lang w:val="en-US"/>
              </w:rPr>
              <w:t>Ł</w:t>
            </w:r>
            <w:r w:rsidRPr="00104818">
              <w:rPr>
                <w:lang w:val="en-US"/>
              </w:rPr>
              <w:t xml:space="preserve">AD </w:t>
            </w:r>
            <w:r w:rsidRPr="00104818">
              <w:rPr>
                <w:rFonts w:hint="eastAsia"/>
                <w:lang w:val="en-US"/>
              </w:rPr>
              <w:t>„</w:t>
            </w:r>
            <w:r w:rsidRPr="00104818">
              <w:rPr>
                <w:lang w:val="en-US"/>
              </w:rPr>
              <w:t>RENGRUNT C</w:t>
            </w:r>
            <w:r w:rsidRPr="00104818">
              <w:rPr>
                <w:rFonts w:hint="eastAsia"/>
                <w:lang w:val="en-US"/>
              </w:rPr>
              <w:t>”</w:t>
            </w:r>
          </w:p>
          <w:p w:rsidR="00B34E0F" w:rsidRPr="00104818" w:rsidRDefault="00B34E0F" w:rsidP="00CC5665">
            <w:pPr>
              <w:pStyle w:val="Tabela"/>
              <w:shd w:val="clear" w:color="auto" w:fill="FFFFFF"/>
              <w:jc w:val="both"/>
              <w:rPr>
                <w:rFonts w:ascii="Times New Roman" w:hAnsi="Times New Roman"/>
                <w:lang w:val="en-US"/>
              </w:rPr>
            </w:pPr>
            <w:r w:rsidRPr="00104818">
              <w:rPr>
                <w:lang w:val="en-US"/>
              </w:rPr>
              <w:t xml:space="preserve">4. </w:t>
            </w:r>
            <w:proofErr w:type="spellStart"/>
            <w:r w:rsidRPr="00104818">
              <w:rPr>
                <w:lang w:val="en-US"/>
              </w:rPr>
              <w:t>Teknos</w:t>
            </w:r>
            <w:proofErr w:type="spellEnd"/>
            <w:r w:rsidRPr="00104818">
              <w:rPr>
                <w:lang w:val="en-US"/>
              </w:rPr>
              <w:t>: TEKNOPOX PRIMER 4</w:t>
            </w:r>
          </w:p>
        </w:tc>
      </w:tr>
      <w:tr w:rsidR="00104818" w:rsidRPr="00104818" w:rsidTr="000C210D">
        <w:tc>
          <w:tcPr>
            <w:tcW w:w="637" w:type="dxa"/>
          </w:tcPr>
          <w:p w:rsidR="00B34E0F" w:rsidRPr="00104818" w:rsidRDefault="00B34E0F" w:rsidP="00CC5665">
            <w:pPr>
              <w:pStyle w:val="Tabela"/>
              <w:shd w:val="clear" w:color="auto" w:fill="FFFFFF"/>
              <w:jc w:val="both"/>
            </w:pPr>
            <w:r w:rsidRPr="00104818">
              <w:t>D.7</w:t>
            </w:r>
          </w:p>
        </w:tc>
        <w:tc>
          <w:tcPr>
            <w:tcW w:w="9425" w:type="dxa"/>
          </w:tcPr>
          <w:p w:rsidR="00B34E0F" w:rsidRPr="00104818" w:rsidRDefault="00B34E0F" w:rsidP="00CC5665">
            <w:pPr>
              <w:pStyle w:val="Tabela"/>
              <w:shd w:val="clear" w:color="auto" w:fill="FFFFFF"/>
              <w:jc w:val="both"/>
            </w:pPr>
            <w:r w:rsidRPr="00104818">
              <w:t>Karta charakterystyki rozpuszczalnika epoksydowego:</w:t>
            </w:r>
          </w:p>
          <w:p w:rsidR="00B34E0F" w:rsidRPr="00104818" w:rsidRDefault="00B34E0F" w:rsidP="00CC5665">
            <w:pPr>
              <w:pStyle w:val="Tabela"/>
              <w:shd w:val="clear" w:color="auto" w:fill="FFFFFF"/>
              <w:jc w:val="both"/>
            </w:pPr>
            <w:r w:rsidRPr="00104818">
              <w:t>1.  PPG: ROZCIEŃCZALNIK EP 22</w:t>
            </w:r>
          </w:p>
        </w:tc>
      </w:tr>
      <w:tr w:rsidR="00104818" w:rsidRPr="00104818" w:rsidTr="000C210D">
        <w:tc>
          <w:tcPr>
            <w:tcW w:w="637" w:type="dxa"/>
          </w:tcPr>
          <w:p w:rsidR="00B34E0F" w:rsidRPr="00104818" w:rsidRDefault="00B34E0F" w:rsidP="00CC5665">
            <w:pPr>
              <w:pStyle w:val="Tabela"/>
              <w:shd w:val="clear" w:color="auto" w:fill="FFFFFF"/>
              <w:jc w:val="both"/>
            </w:pPr>
            <w:r w:rsidRPr="00104818">
              <w:t>D.8</w:t>
            </w:r>
          </w:p>
        </w:tc>
        <w:tc>
          <w:tcPr>
            <w:tcW w:w="9425" w:type="dxa"/>
          </w:tcPr>
          <w:p w:rsidR="00B34E0F" w:rsidRPr="00104818" w:rsidRDefault="00B34E0F" w:rsidP="00CC5665">
            <w:pPr>
              <w:pStyle w:val="Tabela"/>
              <w:shd w:val="clear" w:color="auto" w:fill="FFFFFF"/>
              <w:jc w:val="both"/>
            </w:pPr>
            <w:r w:rsidRPr="00104818">
              <w:t>Karty charakterystyk farb poliuretanowych:</w:t>
            </w:r>
          </w:p>
          <w:p w:rsidR="00B34E0F" w:rsidRPr="00104818" w:rsidRDefault="00B34E0F" w:rsidP="00CC5665">
            <w:pPr>
              <w:pStyle w:val="Tabela"/>
              <w:shd w:val="clear" w:color="auto" w:fill="FFFFFF"/>
              <w:jc w:val="both"/>
            </w:pPr>
            <w:r w:rsidRPr="00104818">
              <w:t xml:space="preserve">1. </w:t>
            </w:r>
            <w:proofErr w:type="spellStart"/>
            <w:r w:rsidRPr="00104818">
              <w:t>Teknos</w:t>
            </w:r>
            <w:proofErr w:type="spellEnd"/>
            <w:r w:rsidRPr="00104818">
              <w:t>: TEKNODUR 0050</w:t>
            </w:r>
          </w:p>
          <w:p w:rsidR="00B34E0F" w:rsidRPr="00104818" w:rsidRDefault="00B34E0F" w:rsidP="00CC5665">
            <w:pPr>
              <w:pStyle w:val="Tabela"/>
              <w:shd w:val="clear" w:color="auto" w:fill="FFFFFF"/>
              <w:jc w:val="both"/>
            </w:pPr>
            <w:r w:rsidRPr="00104818">
              <w:t xml:space="preserve">2. PPG: EMALIE </w:t>
            </w:r>
            <w:r w:rsidRPr="00104818">
              <w:rPr>
                <w:rFonts w:hint="eastAsia"/>
              </w:rPr>
              <w:t>„</w:t>
            </w:r>
            <w:r w:rsidRPr="00104818">
              <w:t>CELUX PU</w:t>
            </w:r>
            <w:r w:rsidRPr="00104818">
              <w:rPr>
                <w:rFonts w:hint="eastAsia"/>
              </w:rPr>
              <w:t>”</w:t>
            </w:r>
            <w:r w:rsidRPr="00104818">
              <w:t>, EMALIE POLIURETANOWE HSW</w:t>
            </w:r>
          </w:p>
          <w:p w:rsidR="00B34E0F" w:rsidRPr="00104818" w:rsidRDefault="00B34E0F" w:rsidP="00CC5665">
            <w:pPr>
              <w:pStyle w:val="Tabela"/>
              <w:shd w:val="clear" w:color="auto" w:fill="FFFFFF"/>
              <w:jc w:val="both"/>
            </w:pPr>
            <w:r w:rsidRPr="00104818">
              <w:t xml:space="preserve">3. PPG: EMALIE </w:t>
            </w:r>
            <w:r w:rsidRPr="00104818">
              <w:rPr>
                <w:rFonts w:hint="eastAsia"/>
              </w:rPr>
              <w:t>„</w:t>
            </w:r>
            <w:r w:rsidRPr="00104818">
              <w:t>CELUX PU</w:t>
            </w:r>
            <w:r w:rsidRPr="00104818">
              <w:rPr>
                <w:rFonts w:hint="eastAsia"/>
              </w:rPr>
              <w:t>”</w:t>
            </w:r>
            <w:r w:rsidRPr="00104818">
              <w:t xml:space="preserve"> (ze znakami T i N)</w:t>
            </w:r>
          </w:p>
          <w:p w:rsidR="00B34E0F" w:rsidRPr="00104818" w:rsidRDefault="00B34E0F" w:rsidP="00CC5665">
            <w:pPr>
              <w:pStyle w:val="Tabela"/>
              <w:shd w:val="clear" w:color="auto" w:fill="FFFFFF"/>
              <w:jc w:val="both"/>
            </w:pPr>
            <w:r w:rsidRPr="00104818">
              <w:t xml:space="preserve">4. </w:t>
            </w:r>
            <w:proofErr w:type="spellStart"/>
            <w:r w:rsidRPr="00104818">
              <w:t>Nobiles</w:t>
            </w:r>
            <w:proofErr w:type="spellEnd"/>
            <w:r w:rsidRPr="00104818">
              <w:t xml:space="preserve">: </w:t>
            </w:r>
            <w:proofErr w:type="spellStart"/>
            <w:r w:rsidRPr="00104818">
              <w:t>NOBIKOLOR-PUR</w:t>
            </w:r>
            <w:proofErr w:type="spellEnd"/>
            <w:r w:rsidRPr="00104818">
              <w:t xml:space="preserve"> EMALIA POLIURETANOWA DO METALU</w:t>
            </w:r>
          </w:p>
        </w:tc>
      </w:tr>
      <w:tr w:rsidR="00104818" w:rsidRPr="00104818" w:rsidTr="000C210D">
        <w:tc>
          <w:tcPr>
            <w:tcW w:w="637" w:type="dxa"/>
          </w:tcPr>
          <w:p w:rsidR="00B34E0F" w:rsidRPr="00104818" w:rsidRDefault="00B34E0F" w:rsidP="00CC5665">
            <w:pPr>
              <w:pStyle w:val="Tabela"/>
              <w:shd w:val="clear" w:color="auto" w:fill="FFFFFF"/>
              <w:jc w:val="both"/>
            </w:pPr>
            <w:r w:rsidRPr="00104818">
              <w:t>D.9</w:t>
            </w:r>
          </w:p>
        </w:tc>
        <w:tc>
          <w:tcPr>
            <w:tcW w:w="9425" w:type="dxa"/>
          </w:tcPr>
          <w:p w:rsidR="00B34E0F" w:rsidRPr="00104818" w:rsidRDefault="00B34E0F" w:rsidP="00CC5665">
            <w:pPr>
              <w:pStyle w:val="Tabela"/>
              <w:shd w:val="clear" w:color="auto" w:fill="FFFFFF"/>
              <w:jc w:val="both"/>
            </w:pPr>
            <w:r w:rsidRPr="00104818">
              <w:t>Karta charakterystyki rozpuszczalnika poliuretanowego:</w:t>
            </w:r>
          </w:p>
          <w:p w:rsidR="00B34E0F" w:rsidRPr="00104818" w:rsidRDefault="00B34E0F" w:rsidP="00CC5665">
            <w:pPr>
              <w:pStyle w:val="Tabela"/>
              <w:shd w:val="clear" w:color="auto" w:fill="FFFFFF"/>
              <w:jc w:val="both"/>
            </w:pPr>
            <w:r w:rsidRPr="00104818">
              <w:t>1. PPG: ROZCIE</w:t>
            </w:r>
            <w:r w:rsidRPr="00104818">
              <w:rPr>
                <w:rFonts w:hint="eastAsia"/>
              </w:rPr>
              <w:t>Ń</w:t>
            </w:r>
            <w:r w:rsidRPr="00104818">
              <w:t xml:space="preserve">CZALNIK </w:t>
            </w:r>
            <w:r w:rsidRPr="00104818">
              <w:rPr>
                <w:rFonts w:hint="eastAsia"/>
              </w:rPr>
              <w:t>„</w:t>
            </w:r>
            <w:r w:rsidRPr="00104818">
              <w:t>MULTICRYL 20</w:t>
            </w:r>
            <w:r w:rsidRPr="00104818">
              <w:rPr>
                <w:rFonts w:hint="eastAsia"/>
              </w:rPr>
              <w:t>”</w:t>
            </w:r>
          </w:p>
        </w:tc>
      </w:tr>
      <w:tr w:rsidR="00104818" w:rsidRPr="00104818" w:rsidTr="000C210D">
        <w:tc>
          <w:tcPr>
            <w:tcW w:w="637" w:type="dxa"/>
          </w:tcPr>
          <w:p w:rsidR="00B34E0F" w:rsidRPr="00104818" w:rsidRDefault="00B34E0F" w:rsidP="00CC5665">
            <w:pPr>
              <w:pStyle w:val="Tabela"/>
              <w:shd w:val="clear" w:color="auto" w:fill="FFFFFF"/>
              <w:jc w:val="both"/>
            </w:pPr>
            <w:r w:rsidRPr="00104818">
              <w:t>D.10</w:t>
            </w:r>
          </w:p>
        </w:tc>
        <w:tc>
          <w:tcPr>
            <w:tcW w:w="9425" w:type="dxa"/>
          </w:tcPr>
          <w:p w:rsidR="00B34E0F" w:rsidRPr="00104818" w:rsidRDefault="00B34E0F" w:rsidP="00CC5665">
            <w:pPr>
              <w:pStyle w:val="Tabela"/>
              <w:shd w:val="clear" w:color="auto" w:fill="FFFFFF"/>
              <w:jc w:val="both"/>
            </w:pPr>
            <w:r w:rsidRPr="00104818">
              <w:t xml:space="preserve">Wskaźniki emisji opracowane przez Zespół Ochrony Powietrza </w:t>
            </w:r>
            <w:proofErr w:type="spellStart"/>
            <w:r w:rsidRPr="00104818">
              <w:t>KOBiZE</w:t>
            </w:r>
            <w:proofErr w:type="spellEnd"/>
          </w:p>
        </w:tc>
      </w:tr>
      <w:tr w:rsidR="00104818" w:rsidRPr="00104818" w:rsidTr="000C210D">
        <w:tc>
          <w:tcPr>
            <w:tcW w:w="637" w:type="dxa"/>
          </w:tcPr>
          <w:p w:rsidR="00B34E0F" w:rsidRPr="00104818" w:rsidRDefault="0076482B" w:rsidP="00CC5665">
            <w:pPr>
              <w:shd w:val="clear" w:color="auto" w:fill="FFFFFF"/>
              <w:jc w:val="both"/>
              <w:rPr>
                <w:sz w:val="20"/>
              </w:rPr>
            </w:pPr>
            <w:r w:rsidRPr="00104818">
              <w:rPr>
                <w:sz w:val="20"/>
              </w:rPr>
              <w:t>D.11</w:t>
            </w:r>
          </w:p>
        </w:tc>
        <w:tc>
          <w:tcPr>
            <w:tcW w:w="9425" w:type="dxa"/>
          </w:tcPr>
          <w:p w:rsidR="00B34E0F" w:rsidRPr="00104818" w:rsidRDefault="0076482B" w:rsidP="00CC5665">
            <w:pPr>
              <w:shd w:val="clear" w:color="auto" w:fill="FFFFFF"/>
              <w:overflowPunct/>
              <w:jc w:val="both"/>
              <w:textAlignment w:val="auto"/>
              <w:rPr>
                <w:sz w:val="20"/>
              </w:rPr>
            </w:pPr>
            <w:r w:rsidRPr="00104818">
              <w:t xml:space="preserve">KASHUE-KOBIZE: „Inwentaryzacja emisji do powietrza SO2, </w:t>
            </w:r>
            <w:proofErr w:type="spellStart"/>
            <w:r w:rsidRPr="00104818">
              <w:t>NOx</w:t>
            </w:r>
            <w:proofErr w:type="spellEnd"/>
            <w:r w:rsidRPr="00104818">
              <w:t>, CO, NH3, pyłów, metali ciężkich, NMLZO i TZO w Polsce za rok 2009 i 2010”; kwiecień 2012</w:t>
            </w:r>
          </w:p>
        </w:tc>
      </w:tr>
      <w:tr w:rsidR="00104818" w:rsidRPr="00104818" w:rsidTr="000C210D">
        <w:tc>
          <w:tcPr>
            <w:tcW w:w="637" w:type="dxa"/>
          </w:tcPr>
          <w:p w:rsidR="00B34E0F" w:rsidRPr="00104818" w:rsidRDefault="00645DF9" w:rsidP="00CC5665">
            <w:pPr>
              <w:shd w:val="clear" w:color="auto" w:fill="FFFFFF"/>
              <w:jc w:val="both"/>
              <w:rPr>
                <w:sz w:val="20"/>
              </w:rPr>
            </w:pPr>
            <w:r w:rsidRPr="00104818">
              <w:rPr>
                <w:sz w:val="20"/>
              </w:rPr>
              <w:t>D.12</w:t>
            </w:r>
          </w:p>
        </w:tc>
        <w:tc>
          <w:tcPr>
            <w:tcW w:w="9425" w:type="dxa"/>
          </w:tcPr>
          <w:p w:rsidR="00B34E0F" w:rsidRPr="00104818" w:rsidRDefault="00645DF9" w:rsidP="00CC5665">
            <w:pPr>
              <w:shd w:val="clear" w:color="auto" w:fill="FFFFFF"/>
              <w:overflowPunct/>
              <w:jc w:val="both"/>
              <w:textAlignment w:val="auto"/>
              <w:rPr>
                <w:sz w:val="20"/>
              </w:rPr>
            </w:pPr>
            <w:r w:rsidRPr="00104818">
              <w:t xml:space="preserve">Prognozowane wskaźniki emisji w zależności od prędkości poruszania się pojazdów opracowane przez </w:t>
            </w:r>
            <w:r w:rsidRPr="00104818">
              <w:rPr>
                <w:rFonts w:eastAsia="ArialNarrow"/>
                <w:szCs w:val="21"/>
              </w:rPr>
              <w:t xml:space="preserve">prof. </w:t>
            </w:r>
            <w:proofErr w:type="spellStart"/>
            <w:r w:rsidRPr="00104818">
              <w:rPr>
                <w:rFonts w:eastAsia="ArialNarrow"/>
                <w:szCs w:val="21"/>
              </w:rPr>
              <w:t>nzw</w:t>
            </w:r>
            <w:proofErr w:type="spellEnd"/>
            <w:r w:rsidRPr="00104818">
              <w:rPr>
                <w:rFonts w:eastAsia="ArialNarrow"/>
                <w:szCs w:val="21"/>
              </w:rPr>
              <w:t>. dr hab. inż. Zdzis</w:t>
            </w:r>
            <w:r w:rsidRPr="00104818">
              <w:rPr>
                <w:rFonts w:eastAsia="ArialNarrow" w:hint="eastAsia"/>
                <w:szCs w:val="21"/>
              </w:rPr>
              <w:t>ł</w:t>
            </w:r>
            <w:r w:rsidRPr="00104818">
              <w:rPr>
                <w:rFonts w:eastAsia="ArialNarrow"/>
                <w:szCs w:val="21"/>
              </w:rPr>
              <w:t>awa Ch</w:t>
            </w:r>
            <w:r w:rsidRPr="00104818">
              <w:rPr>
                <w:rFonts w:eastAsia="ArialNarrow" w:hint="eastAsia"/>
                <w:szCs w:val="21"/>
              </w:rPr>
              <w:t>ł</w:t>
            </w:r>
            <w:r w:rsidRPr="00104818">
              <w:rPr>
                <w:rFonts w:eastAsia="ArialNarrow"/>
                <w:szCs w:val="21"/>
              </w:rPr>
              <w:t>opka. – (zaczerpnięto z opracowania „</w:t>
            </w:r>
            <w:r w:rsidRPr="00104818">
              <w:rPr>
                <w:rFonts w:eastAsia="ArialNarrow,Bold"/>
              </w:rPr>
              <w:t xml:space="preserve">Materiały do wniosku o wydanie decyzji o środowiskowych uwarunkowaniach dla przedsięwzięcia </w:t>
            </w:r>
            <w:r w:rsidRPr="00104818">
              <w:rPr>
                <w:rFonts w:eastAsia="ArialNarrow,Bold"/>
                <w:szCs w:val="33"/>
              </w:rPr>
              <w:t xml:space="preserve">p.n. Drogowa </w:t>
            </w:r>
            <w:r w:rsidRPr="00104818">
              <w:rPr>
                <w:rFonts w:eastAsia="ArialNarrow,Bold" w:cs="Arial"/>
                <w:szCs w:val="33"/>
              </w:rPr>
              <w:t xml:space="preserve">Trasa Średnicowa Katowice-Gliwice, część „Zachód” od węzła z DK88 w Gliwicach do km 11+100 w Zabrzu, odcinki G1, G2, Z3, Z4 z uwzględnieniem oddziaływań skumulowanych z aktualnie realizowanych odcinków Z1 i Z2 w Zabrzu”. </w:t>
            </w:r>
            <w:r w:rsidRPr="00104818">
              <w:rPr>
                <w:rFonts w:eastAsia="ArialNarrow,Bold" w:cs="Arial"/>
                <w:szCs w:val="35"/>
              </w:rPr>
              <w:t xml:space="preserve">Tom </w:t>
            </w:r>
            <w:r w:rsidRPr="00104818">
              <w:rPr>
                <w:rFonts w:eastAsia="ArialNarrow,Bold" w:cs="Arial"/>
                <w:szCs w:val="39"/>
              </w:rPr>
              <w:t xml:space="preserve">I. Raport o oddziaływaniu na środowisko. – Biuro Ochrony Środowiska </w:t>
            </w:r>
            <w:proofErr w:type="spellStart"/>
            <w:r w:rsidRPr="00104818">
              <w:rPr>
                <w:rFonts w:eastAsia="ArialNarrow,Bold" w:cs="Arial"/>
                <w:szCs w:val="39"/>
              </w:rPr>
              <w:t>EkoSound</w:t>
            </w:r>
            <w:proofErr w:type="spellEnd"/>
            <w:r w:rsidRPr="00104818">
              <w:rPr>
                <w:rFonts w:eastAsia="ArialNarrow,Bold" w:cs="Arial"/>
                <w:szCs w:val="39"/>
              </w:rPr>
              <w:t xml:space="preserve"> Sosnowiec styczeń 2010r.”</w:t>
            </w:r>
          </w:p>
        </w:tc>
      </w:tr>
      <w:tr w:rsidR="00104818" w:rsidRPr="00104818" w:rsidTr="000C210D">
        <w:tc>
          <w:tcPr>
            <w:tcW w:w="637" w:type="dxa"/>
          </w:tcPr>
          <w:p w:rsidR="00B34E0F" w:rsidRPr="00104818" w:rsidRDefault="00B34E0F" w:rsidP="00CC5665">
            <w:pPr>
              <w:shd w:val="clear" w:color="auto" w:fill="FFFFFF"/>
              <w:jc w:val="both"/>
              <w:rPr>
                <w:sz w:val="20"/>
              </w:rPr>
            </w:pPr>
          </w:p>
        </w:tc>
        <w:tc>
          <w:tcPr>
            <w:tcW w:w="9425" w:type="dxa"/>
          </w:tcPr>
          <w:p w:rsidR="00B34E0F" w:rsidRPr="00104818" w:rsidRDefault="00B34E0F" w:rsidP="00CC5665">
            <w:pPr>
              <w:shd w:val="clear" w:color="auto" w:fill="FFFFFF"/>
              <w:overflowPunct/>
              <w:jc w:val="both"/>
              <w:textAlignment w:val="auto"/>
              <w:rPr>
                <w:sz w:val="20"/>
              </w:rPr>
            </w:pPr>
          </w:p>
        </w:tc>
      </w:tr>
      <w:tr w:rsidR="00104818" w:rsidRPr="00104818" w:rsidTr="000C210D">
        <w:tc>
          <w:tcPr>
            <w:tcW w:w="637" w:type="dxa"/>
          </w:tcPr>
          <w:p w:rsidR="00645DF9" w:rsidRPr="00104818" w:rsidRDefault="00396572" w:rsidP="00CC5665">
            <w:pPr>
              <w:shd w:val="clear" w:color="auto" w:fill="FFFFFF"/>
              <w:jc w:val="both"/>
              <w:rPr>
                <w:sz w:val="20"/>
              </w:rPr>
            </w:pPr>
            <w:r w:rsidRPr="00104818">
              <w:rPr>
                <w:sz w:val="20"/>
              </w:rPr>
              <w:t>D.14</w:t>
            </w:r>
          </w:p>
        </w:tc>
        <w:tc>
          <w:tcPr>
            <w:tcW w:w="9425" w:type="dxa"/>
          </w:tcPr>
          <w:p w:rsidR="00645DF9" w:rsidRPr="00104818" w:rsidRDefault="00396572" w:rsidP="00CC5665">
            <w:pPr>
              <w:shd w:val="clear" w:color="auto" w:fill="FFFFFF"/>
              <w:overflowPunct/>
              <w:jc w:val="both"/>
              <w:textAlignment w:val="auto"/>
              <w:rPr>
                <w:sz w:val="20"/>
              </w:rPr>
            </w:pPr>
            <w:r w:rsidRPr="00104818">
              <w:rPr>
                <w:sz w:val="20"/>
              </w:rPr>
              <w:t xml:space="preserve">WIOŚ w Olsztynie: </w:t>
            </w:r>
            <w:r w:rsidR="00440FE9" w:rsidRPr="00104818">
              <w:rPr>
                <w:sz w:val="20"/>
              </w:rPr>
              <w:t>„Aktualny stan zanieczyszczenia powietrza dla miasta Elbląg”</w:t>
            </w:r>
            <w:r w:rsidR="00943181" w:rsidRPr="00104818">
              <w:rPr>
                <w:sz w:val="20"/>
              </w:rPr>
              <w:t>, Olsztyn 2015</w:t>
            </w:r>
            <w:r w:rsidR="00440FE9" w:rsidRPr="00104818">
              <w:rPr>
                <w:sz w:val="20"/>
              </w:rPr>
              <w:t xml:space="preserve"> r. </w:t>
            </w:r>
          </w:p>
        </w:tc>
      </w:tr>
      <w:tr w:rsidR="00104818" w:rsidRPr="00104818" w:rsidTr="000C210D">
        <w:tc>
          <w:tcPr>
            <w:tcW w:w="637" w:type="dxa"/>
          </w:tcPr>
          <w:p w:rsidR="00283687" w:rsidRPr="00104818" w:rsidRDefault="00283687" w:rsidP="00CC5665">
            <w:pPr>
              <w:shd w:val="clear" w:color="auto" w:fill="FFFFFF"/>
              <w:jc w:val="both"/>
              <w:rPr>
                <w:sz w:val="20"/>
              </w:rPr>
            </w:pPr>
          </w:p>
        </w:tc>
        <w:tc>
          <w:tcPr>
            <w:tcW w:w="9425" w:type="dxa"/>
          </w:tcPr>
          <w:p w:rsidR="00283687" w:rsidRPr="00104818" w:rsidRDefault="00283687" w:rsidP="00CC5665">
            <w:pPr>
              <w:shd w:val="clear" w:color="auto" w:fill="FFFFFF"/>
              <w:jc w:val="both"/>
              <w:rPr>
                <w:sz w:val="20"/>
              </w:rPr>
            </w:pPr>
          </w:p>
        </w:tc>
      </w:tr>
      <w:tr w:rsidR="00104818" w:rsidRPr="00104818" w:rsidTr="000C210D">
        <w:tc>
          <w:tcPr>
            <w:tcW w:w="637" w:type="dxa"/>
          </w:tcPr>
          <w:p w:rsidR="00283687" w:rsidRPr="00104818" w:rsidRDefault="00283687" w:rsidP="00CC5665">
            <w:pPr>
              <w:shd w:val="clear" w:color="auto" w:fill="FFFFFF"/>
              <w:jc w:val="both"/>
              <w:rPr>
                <w:sz w:val="20"/>
              </w:rPr>
            </w:pPr>
            <w:r w:rsidRPr="00104818">
              <w:rPr>
                <w:sz w:val="20"/>
              </w:rPr>
              <w:t>D.16</w:t>
            </w:r>
          </w:p>
        </w:tc>
        <w:tc>
          <w:tcPr>
            <w:tcW w:w="9425" w:type="dxa"/>
          </w:tcPr>
          <w:p w:rsidR="00283687" w:rsidRPr="00104818" w:rsidRDefault="00283687" w:rsidP="00CC5665">
            <w:pPr>
              <w:shd w:val="clear" w:color="auto" w:fill="FFFFFF"/>
              <w:jc w:val="both"/>
              <w:rPr>
                <w:sz w:val="20"/>
              </w:rPr>
            </w:pPr>
            <w:r w:rsidRPr="00104818">
              <w:rPr>
                <w:sz w:val="20"/>
              </w:rPr>
              <w:t xml:space="preserve">Barbara </w:t>
            </w:r>
            <w:proofErr w:type="spellStart"/>
            <w:r w:rsidRPr="00104818">
              <w:rPr>
                <w:sz w:val="20"/>
              </w:rPr>
              <w:t>Szudrowicz</w:t>
            </w:r>
            <w:proofErr w:type="spellEnd"/>
            <w:r w:rsidRPr="00104818">
              <w:rPr>
                <w:sz w:val="20"/>
              </w:rPr>
              <w:t xml:space="preserve">, Iwona </w:t>
            </w:r>
            <w:proofErr w:type="spellStart"/>
            <w:r w:rsidRPr="00104818">
              <w:rPr>
                <w:sz w:val="20"/>
              </w:rPr>
              <w:t>Żuchowicz-Wodnikowska</w:t>
            </w:r>
            <w:proofErr w:type="spellEnd"/>
            <w:r w:rsidRPr="00104818">
              <w:rPr>
                <w:sz w:val="20"/>
              </w:rPr>
              <w:t>, Paweł Tomczyk: "Właściwości dźwiękoizolacyjne przegród budowlanych i ich elementów", Instytut Techniki Budowlanej, Warszawa 2002.</w:t>
            </w:r>
          </w:p>
        </w:tc>
      </w:tr>
      <w:tr w:rsidR="00104818" w:rsidRPr="00104818" w:rsidTr="000C210D">
        <w:tc>
          <w:tcPr>
            <w:tcW w:w="637" w:type="dxa"/>
          </w:tcPr>
          <w:p w:rsidR="00283687" w:rsidRPr="00104818" w:rsidRDefault="00283687" w:rsidP="00CC5665">
            <w:pPr>
              <w:shd w:val="clear" w:color="auto" w:fill="FFFFFF"/>
              <w:jc w:val="both"/>
              <w:rPr>
                <w:sz w:val="20"/>
              </w:rPr>
            </w:pPr>
            <w:r w:rsidRPr="00104818">
              <w:rPr>
                <w:sz w:val="20"/>
              </w:rPr>
              <w:t>D.17</w:t>
            </w:r>
          </w:p>
        </w:tc>
        <w:tc>
          <w:tcPr>
            <w:tcW w:w="9425" w:type="dxa"/>
          </w:tcPr>
          <w:p w:rsidR="00283687" w:rsidRPr="00104818" w:rsidRDefault="00283687" w:rsidP="00CC5665">
            <w:pPr>
              <w:shd w:val="clear" w:color="auto" w:fill="FFFFFF"/>
              <w:jc w:val="both"/>
              <w:rPr>
                <w:sz w:val="20"/>
              </w:rPr>
            </w:pPr>
            <w:proofErr w:type="spellStart"/>
            <w:r w:rsidRPr="00104818">
              <w:rPr>
                <w:sz w:val="20"/>
              </w:rPr>
              <w:t>Hormann</w:t>
            </w:r>
            <w:proofErr w:type="spellEnd"/>
            <w:r w:rsidRPr="00104818">
              <w:rPr>
                <w:sz w:val="20"/>
              </w:rPr>
              <w:t>. Bramy i kraty rolowane. Katalog. Strona: http://www.womarbramy.pl/bramy-przemyslowe/Rolowane.pdf</w:t>
            </w:r>
          </w:p>
        </w:tc>
      </w:tr>
      <w:tr w:rsidR="00104818" w:rsidRPr="00104818" w:rsidTr="000C210D">
        <w:tc>
          <w:tcPr>
            <w:tcW w:w="637" w:type="dxa"/>
          </w:tcPr>
          <w:p w:rsidR="00283687" w:rsidRPr="00104818" w:rsidRDefault="00283687" w:rsidP="00CC5665">
            <w:pPr>
              <w:pStyle w:val="Tabela"/>
              <w:shd w:val="clear" w:color="auto" w:fill="FFFFFF"/>
              <w:jc w:val="both"/>
            </w:pPr>
          </w:p>
        </w:tc>
        <w:tc>
          <w:tcPr>
            <w:tcW w:w="9425" w:type="dxa"/>
          </w:tcPr>
          <w:p w:rsidR="00283687" w:rsidRPr="00104818" w:rsidRDefault="00283687" w:rsidP="00CC5665">
            <w:pPr>
              <w:pStyle w:val="Tabela"/>
              <w:shd w:val="clear" w:color="auto" w:fill="FFFFFF"/>
              <w:jc w:val="both"/>
            </w:pPr>
          </w:p>
        </w:tc>
      </w:tr>
      <w:tr w:rsidR="00104818" w:rsidRPr="00104818" w:rsidTr="000C210D">
        <w:tc>
          <w:tcPr>
            <w:tcW w:w="637" w:type="dxa"/>
          </w:tcPr>
          <w:p w:rsidR="00283687" w:rsidRPr="00104818" w:rsidRDefault="00283687" w:rsidP="00CC5665">
            <w:pPr>
              <w:pStyle w:val="Tabela"/>
              <w:shd w:val="clear" w:color="auto" w:fill="FFFFFF"/>
              <w:jc w:val="both"/>
            </w:pPr>
          </w:p>
        </w:tc>
        <w:tc>
          <w:tcPr>
            <w:tcW w:w="9425" w:type="dxa"/>
          </w:tcPr>
          <w:p w:rsidR="00283687" w:rsidRPr="00104818" w:rsidRDefault="00283687" w:rsidP="00CC5665">
            <w:pPr>
              <w:pStyle w:val="Tabela"/>
              <w:shd w:val="clear" w:color="auto" w:fill="FFFFFF"/>
              <w:jc w:val="both"/>
            </w:pPr>
          </w:p>
        </w:tc>
      </w:tr>
      <w:tr w:rsidR="00104818" w:rsidRPr="00104818" w:rsidTr="000C210D">
        <w:tc>
          <w:tcPr>
            <w:tcW w:w="637" w:type="dxa"/>
          </w:tcPr>
          <w:p w:rsidR="00283687" w:rsidRPr="00104818" w:rsidRDefault="00283687" w:rsidP="00CC5665">
            <w:pPr>
              <w:pStyle w:val="Tabela"/>
              <w:shd w:val="clear" w:color="auto" w:fill="FFFFFF"/>
              <w:jc w:val="both"/>
            </w:pPr>
          </w:p>
        </w:tc>
        <w:tc>
          <w:tcPr>
            <w:tcW w:w="9425" w:type="dxa"/>
          </w:tcPr>
          <w:p w:rsidR="00283687" w:rsidRPr="00104818" w:rsidRDefault="00283687" w:rsidP="00CC5665">
            <w:pPr>
              <w:pStyle w:val="Tabela"/>
              <w:shd w:val="clear" w:color="auto" w:fill="FFFFFF"/>
              <w:jc w:val="both"/>
            </w:pPr>
          </w:p>
        </w:tc>
      </w:tr>
      <w:tr w:rsidR="00104818" w:rsidRPr="00104818" w:rsidTr="000C210D">
        <w:tc>
          <w:tcPr>
            <w:tcW w:w="637" w:type="dxa"/>
          </w:tcPr>
          <w:p w:rsidR="00283687" w:rsidRPr="00104818" w:rsidRDefault="00283687" w:rsidP="00CC5665">
            <w:pPr>
              <w:pStyle w:val="Tabela"/>
              <w:shd w:val="clear" w:color="auto" w:fill="FFFFFF"/>
              <w:jc w:val="both"/>
            </w:pPr>
          </w:p>
        </w:tc>
        <w:tc>
          <w:tcPr>
            <w:tcW w:w="9425" w:type="dxa"/>
          </w:tcPr>
          <w:p w:rsidR="00283687" w:rsidRPr="00104818" w:rsidRDefault="00283687" w:rsidP="00CC5665">
            <w:pPr>
              <w:pStyle w:val="Tabela"/>
              <w:shd w:val="clear" w:color="auto" w:fill="FFFFFF"/>
              <w:jc w:val="both"/>
            </w:pPr>
          </w:p>
        </w:tc>
      </w:tr>
      <w:tr w:rsidR="00283687" w:rsidRPr="00104818" w:rsidTr="000C210D">
        <w:tc>
          <w:tcPr>
            <w:tcW w:w="637" w:type="dxa"/>
          </w:tcPr>
          <w:p w:rsidR="00283687" w:rsidRPr="00104818" w:rsidRDefault="00283687" w:rsidP="00CC5665">
            <w:pPr>
              <w:pStyle w:val="Tabela"/>
              <w:shd w:val="clear" w:color="auto" w:fill="FFFFFF"/>
              <w:jc w:val="both"/>
            </w:pPr>
          </w:p>
        </w:tc>
        <w:tc>
          <w:tcPr>
            <w:tcW w:w="9425" w:type="dxa"/>
          </w:tcPr>
          <w:p w:rsidR="00283687" w:rsidRPr="00104818" w:rsidRDefault="00283687" w:rsidP="00CC5665">
            <w:pPr>
              <w:pStyle w:val="Tabela"/>
              <w:shd w:val="clear" w:color="auto" w:fill="FFFFFF"/>
              <w:jc w:val="both"/>
            </w:pPr>
          </w:p>
        </w:tc>
      </w:tr>
    </w:tbl>
    <w:p w:rsidR="0054360F" w:rsidRPr="00104818" w:rsidRDefault="0054360F" w:rsidP="00CC5665">
      <w:pPr>
        <w:shd w:val="clear" w:color="auto" w:fill="FFFFFF"/>
        <w:jc w:val="both"/>
      </w:pPr>
    </w:p>
    <w:p w:rsidR="00943181" w:rsidRPr="00104818" w:rsidRDefault="00943181" w:rsidP="00CC5665">
      <w:pPr>
        <w:shd w:val="clear" w:color="auto" w:fill="FFFFFF"/>
        <w:jc w:val="both"/>
      </w:pPr>
    </w:p>
    <w:p w:rsidR="00943181" w:rsidRPr="00104818" w:rsidRDefault="00943181" w:rsidP="00CC5665">
      <w:pPr>
        <w:shd w:val="clear" w:color="auto" w:fill="FFFFFF"/>
        <w:jc w:val="both"/>
      </w:pPr>
    </w:p>
    <w:p w:rsidR="00943181" w:rsidRPr="00104818" w:rsidRDefault="00943181" w:rsidP="00CC5665">
      <w:pPr>
        <w:shd w:val="clear" w:color="auto" w:fill="FFFFFF"/>
        <w:jc w:val="both"/>
      </w:pPr>
    </w:p>
    <w:p w:rsidR="00943181" w:rsidRPr="00104818" w:rsidRDefault="00943181" w:rsidP="00CC5665">
      <w:pPr>
        <w:shd w:val="clear" w:color="auto" w:fill="FFFFFF"/>
        <w:jc w:val="both"/>
      </w:pPr>
    </w:p>
    <w:p w:rsidR="00943181" w:rsidRPr="00104818" w:rsidRDefault="00943181" w:rsidP="00CC5665">
      <w:pPr>
        <w:shd w:val="clear" w:color="auto" w:fill="FFFFFF"/>
        <w:jc w:val="both"/>
      </w:pPr>
    </w:p>
    <w:p w:rsidR="00D356DC" w:rsidRPr="00104818" w:rsidRDefault="00D356DC" w:rsidP="00CC5665">
      <w:pPr>
        <w:shd w:val="clear" w:color="auto" w:fill="FFFFFF"/>
        <w:jc w:val="both"/>
      </w:pPr>
    </w:p>
    <w:p w:rsidR="00D356DC" w:rsidRPr="00104818" w:rsidRDefault="00D356DC" w:rsidP="00CC5665">
      <w:pPr>
        <w:shd w:val="clear" w:color="auto" w:fill="FFFFFF"/>
        <w:jc w:val="both"/>
      </w:pPr>
    </w:p>
    <w:p w:rsidR="00D356DC" w:rsidRPr="00104818" w:rsidRDefault="00D356DC" w:rsidP="00CC5665">
      <w:pPr>
        <w:shd w:val="clear" w:color="auto" w:fill="FFFFFF"/>
        <w:jc w:val="both"/>
      </w:pPr>
    </w:p>
    <w:p w:rsidR="00D356DC" w:rsidRPr="00104818" w:rsidRDefault="00D356DC" w:rsidP="00CC5665">
      <w:pPr>
        <w:shd w:val="clear" w:color="auto" w:fill="FFFFFF"/>
        <w:jc w:val="both"/>
      </w:pPr>
    </w:p>
    <w:p w:rsidR="00D356DC" w:rsidRPr="00104818" w:rsidRDefault="00D356DC" w:rsidP="00CC5665">
      <w:pPr>
        <w:shd w:val="clear" w:color="auto" w:fill="FFFFFF"/>
        <w:jc w:val="both"/>
      </w:pPr>
    </w:p>
    <w:tbl>
      <w:tblPr>
        <w:tblW w:w="0" w:type="auto"/>
        <w:tblLayout w:type="fixed"/>
        <w:tblCellMar>
          <w:left w:w="70" w:type="dxa"/>
          <w:right w:w="70" w:type="dxa"/>
        </w:tblCellMar>
        <w:tblLook w:val="0000"/>
      </w:tblPr>
      <w:tblGrid>
        <w:gridCol w:w="637"/>
        <w:gridCol w:w="9425"/>
      </w:tblGrid>
      <w:tr w:rsidR="00104818" w:rsidRPr="00104818" w:rsidTr="000C210D">
        <w:tc>
          <w:tcPr>
            <w:tcW w:w="10062" w:type="dxa"/>
            <w:gridSpan w:val="2"/>
          </w:tcPr>
          <w:p w:rsidR="00E25263" w:rsidRPr="00104818" w:rsidRDefault="00E25263" w:rsidP="00CC5665">
            <w:pPr>
              <w:shd w:val="clear" w:color="auto" w:fill="FFFFFF"/>
              <w:jc w:val="both"/>
              <w:rPr>
                <w:b/>
                <w:sz w:val="20"/>
              </w:rPr>
            </w:pPr>
          </w:p>
          <w:p w:rsidR="00E25263" w:rsidRPr="00104818" w:rsidRDefault="00E25263" w:rsidP="00CC5665">
            <w:pPr>
              <w:shd w:val="clear" w:color="auto" w:fill="FFFFFF"/>
              <w:jc w:val="both"/>
              <w:rPr>
                <w:b/>
                <w:sz w:val="20"/>
              </w:rPr>
            </w:pPr>
            <w:r w:rsidRPr="00104818">
              <w:rPr>
                <w:b/>
                <w:sz w:val="20"/>
              </w:rPr>
              <w:lastRenderedPageBreak/>
              <w:t>Literatura:</w:t>
            </w:r>
          </w:p>
          <w:p w:rsidR="00943181" w:rsidRPr="00104818" w:rsidRDefault="00943181" w:rsidP="00CC5665">
            <w:pPr>
              <w:shd w:val="clear" w:color="auto" w:fill="FFFFFF"/>
              <w:jc w:val="both"/>
              <w:rPr>
                <w:b/>
                <w:sz w:val="20"/>
              </w:rPr>
            </w:pPr>
          </w:p>
        </w:tc>
      </w:tr>
      <w:tr w:rsidR="00104818" w:rsidRPr="00104818" w:rsidTr="000C210D">
        <w:tc>
          <w:tcPr>
            <w:tcW w:w="637" w:type="dxa"/>
          </w:tcPr>
          <w:p w:rsidR="00E25263" w:rsidRPr="00104818" w:rsidRDefault="00E25263" w:rsidP="00CC5665">
            <w:pPr>
              <w:shd w:val="clear" w:color="auto" w:fill="FFFFFF"/>
              <w:jc w:val="both"/>
              <w:rPr>
                <w:sz w:val="20"/>
              </w:rPr>
            </w:pPr>
            <w:r w:rsidRPr="00104818">
              <w:rPr>
                <w:sz w:val="20"/>
              </w:rPr>
              <w:lastRenderedPageBreak/>
              <w:t>L.1</w:t>
            </w:r>
          </w:p>
        </w:tc>
        <w:tc>
          <w:tcPr>
            <w:tcW w:w="9425" w:type="dxa"/>
          </w:tcPr>
          <w:p w:rsidR="00E25263" w:rsidRPr="00104818" w:rsidRDefault="00E25263" w:rsidP="00CC5665">
            <w:pPr>
              <w:shd w:val="clear" w:color="auto" w:fill="FFFFFF"/>
              <w:jc w:val="both"/>
              <w:rPr>
                <w:sz w:val="20"/>
              </w:rPr>
            </w:pPr>
            <w:proofErr w:type="spellStart"/>
            <w:r w:rsidRPr="00104818">
              <w:rPr>
                <w:sz w:val="20"/>
              </w:rPr>
              <w:t>Seńczuk</w:t>
            </w:r>
            <w:proofErr w:type="spellEnd"/>
            <w:r w:rsidRPr="00104818">
              <w:rPr>
                <w:sz w:val="20"/>
              </w:rPr>
              <w:t xml:space="preserve"> W., red., 1994 — Toksykologia, PZWL Warszawa </w:t>
            </w:r>
          </w:p>
        </w:tc>
      </w:tr>
      <w:tr w:rsidR="00104818" w:rsidRPr="00104818" w:rsidTr="000C210D">
        <w:tc>
          <w:tcPr>
            <w:tcW w:w="637" w:type="dxa"/>
          </w:tcPr>
          <w:p w:rsidR="00E25263" w:rsidRPr="00104818" w:rsidRDefault="00E25263" w:rsidP="00CC5665">
            <w:pPr>
              <w:shd w:val="clear" w:color="auto" w:fill="FFFFFF"/>
              <w:jc w:val="both"/>
              <w:rPr>
                <w:sz w:val="20"/>
              </w:rPr>
            </w:pPr>
            <w:r w:rsidRPr="00104818">
              <w:rPr>
                <w:sz w:val="20"/>
              </w:rPr>
              <w:t>L.2</w:t>
            </w:r>
          </w:p>
        </w:tc>
        <w:tc>
          <w:tcPr>
            <w:tcW w:w="9425" w:type="dxa"/>
          </w:tcPr>
          <w:p w:rsidR="00E25263" w:rsidRPr="00104818" w:rsidRDefault="00E25263" w:rsidP="00CC5665">
            <w:pPr>
              <w:shd w:val="clear" w:color="auto" w:fill="FFFFFF"/>
              <w:jc w:val="both"/>
              <w:rPr>
                <w:sz w:val="20"/>
              </w:rPr>
            </w:pPr>
            <w:r w:rsidRPr="00104818">
              <w:rPr>
                <w:sz w:val="20"/>
              </w:rPr>
              <w:t>Kondracki J., Geografia regio</w:t>
            </w:r>
            <w:r w:rsidR="00943181" w:rsidRPr="00104818">
              <w:rPr>
                <w:sz w:val="20"/>
              </w:rPr>
              <w:t xml:space="preserve">nalna Polski, PWN, Warszawa </w:t>
            </w:r>
          </w:p>
        </w:tc>
      </w:tr>
      <w:tr w:rsidR="00104818" w:rsidRPr="00104818" w:rsidTr="000C210D">
        <w:tc>
          <w:tcPr>
            <w:tcW w:w="637" w:type="dxa"/>
          </w:tcPr>
          <w:p w:rsidR="00E25263" w:rsidRPr="00104818" w:rsidRDefault="00E25263" w:rsidP="00CC5665">
            <w:pPr>
              <w:shd w:val="clear" w:color="auto" w:fill="FFFFFF"/>
              <w:jc w:val="both"/>
              <w:rPr>
                <w:sz w:val="20"/>
              </w:rPr>
            </w:pPr>
            <w:r w:rsidRPr="00104818">
              <w:rPr>
                <w:sz w:val="20"/>
              </w:rPr>
              <w:t>L.3</w:t>
            </w:r>
          </w:p>
        </w:tc>
        <w:tc>
          <w:tcPr>
            <w:tcW w:w="9425" w:type="dxa"/>
          </w:tcPr>
          <w:p w:rsidR="00E25263" w:rsidRPr="00104818" w:rsidRDefault="00E25263" w:rsidP="00CC5665">
            <w:pPr>
              <w:shd w:val="clear" w:color="auto" w:fill="FFFFFF"/>
              <w:jc w:val="both"/>
              <w:rPr>
                <w:sz w:val="20"/>
              </w:rPr>
            </w:pPr>
            <w:r w:rsidRPr="00104818">
              <w:rPr>
                <w:sz w:val="20"/>
              </w:rPr>
              <w:t xml:space="preserve">Poziom mocy akustycznej ruchomych źródeł hałasu, poruszających się ze stałą prędkością – Ryszard </w:t>
            </w:r>
            <w:proofErr w:type="spellStart"/>
            <w:r w:rsidRPr="00104818">
              <w:rPr>
                <w:sz w:val="20"/>
              </w:rPr>
              <w:t>Hnatków</w:t>
            </w:r>
            <w:proofErr w:type="spellEnd"/>
            <w:r w:rsidRPr="00104818">
              <w:rPr>
                <w:sz w:val="20"/>
              </w:rPr>
              <w:t>, Politechnika Śląska, Instytut Fizyki, Gliwice</w:t>
            </w:r>
          </w:p>
        </w:tc>
      </w:tr>
      <w:tr w:rsidR="00104818" w:rsidRPr="00104818" w:rsidTr="000C210D">
        <w:tc>
          <w:tcPr>
            <w:tcW w:w="637" w:type="dxa"/>
          </w:tcPr>
          <w:p w:rsidR="00E25263" w:rsidRPr="00104818" w:rsidRDefault="00E25263" w:rsidP="00CC5665">
            <w:pPr>
              <w:shd w:val="clear" w:color="auto" w:fill="FFFFFF"/>
              <w:jc w:val="both"/>
              <w:rPr>
                <w:sz w:val="20"/>
              </w:rPr>
            </w:pPr>
            <w:r w:rsidRPr="00104818">
              <w:rPr>
                <w:sz w:val="20"/>
              </w:rPr>
              <w:t>L.4</w:t>
            </w:r>
          </w:p>
        </w:tc>
        <w:tc>
          <w:tcPr>
            <w:tcW w:w="9425" w:type="dxa"/>
          </w:tcPr>
          <w:p w:rsidR="00E25263" w:rsidRPr="00104818" w:rsidRDefault="00E25263" w:rsidP="00CC5665">
            <w:pPr>
              <w:shd w:val="clear" w:color="auto" w:fill="FFFFFF"/>
              <w:jc w:val="both"/>
              <w:rPr>
                <w:sz w:val="20"/>
              </w:rPr>
            </w:pPr>
            <w:r w:rsidRPr="00104818">
              <w:rPr>
                <w:spacing w:val="-4"/>
                <w:sz w:val="20"/>
              </w:rPr>
              <w:t xml:space="preserve">Poziom mocy akustycznej ruchomych źródeł hałasu, poruszających się ruchem przyspieszonym lub opóźnionym – Ryszard </w:t>
            </w:r>
            <w:proofErr w:type="spellStart"/>
            <w:r w:rsidRPr="00104818">
              <w:rPr>
                <w:spacing w:val="-4"/>
                <w:sz w:val="20"/>
              </w:rPr>
              <w:t>Hnatków</w:t>
            </w:r>
            <w:proofErr w:type="spellEnd"/>
            <w:r w:rsidRPr="00104818">
              <w:rPr>
                <w:spacing w:val="-4"/>
                <w:sz w:val="20"/>
              </w:rPr>
              <w:t>, Politechnika Śląska, Instytut Fizyki, Gliwice</w:t>
            </w:r>
          </w:p>
        </w:tc>
      </w:tr>
      <w:tr w:rsidR="00104818" w:rsidRPr="00104818" w:rsidTr="005F1807">
        <w:tc>
          <w:tcPr>
            <w:tcW w:w="637" w:type="dxa"/>
          </w:tcPr>
          <w:p w:rsidR="00E25263" w:rsidRPr="00104818" w:rsidRDefault="00E25263" w:rsidP="00CC5665">
            <w:pPr>
              <w:shd w:val="clear" w:color="auto" w:fill="FFFFFF"/>
              <w:jc w:val="both"/>
              <w:rPr>
                <w:sz w:val="20"/>
              </w:rPr>
            </w:pPr>
            <w:r w:rsidRPr="00104818">
              <w:rPr>
                <w:sz w:val="20"/>
              </w:rPr>
              <w:t>L.5</w:t>
            </w:r>
          </w:p>
        </w:tc>
        <w:tc>
          <w:tcPr>
            <w:tcW w:w="9425" w:type="dxa"/>
          </w:tcPr>
          <w:p w:rsidR="00E25263" w:rsidRPr="00104818" w:rsidRDefault="00E25263" w:rsidP="00CC5665">
            <w:pPr>
              <w:shd w:val="clear" w:color="auto" w:fill="FFFFFF"/>
              <w:jc w:val="both"/>
              <w:rPr>
                <w:sz w:val="20"/>
              </w:rPr>
            </w:pPr>
            <w:r w:rsidRPr="00104818">
              <w:rPr>
                <w:sz w:val="20"/>
              </w:rPr>
              <w:t>ITB 311 – instrukcja Instytutu Techniki Budowlanej pn. „Metody prognozowania hałasu emitowanego z obszarów dużych źródeł powierzchniowych</w:t>
            </w:r>
          </w:p>
        </w:tc>
      </w:tr>
      <w:tr w:rsidR="00104818" w:rsidRPr="00104818" w:rsidTr="005F1807">
        <w:tc>
          <w:tcPr>
            <w:tcW w:w="637" w:type="dxa"/>
          </w:tcPr>
          <w:p w:rsidR="00E25263" w:rsidRPr="00104818" w:rsidRDefault="00E25263" w:rsidP="00CC5665">
            <w:pPr>
              <w:shd w:val="clear" w:color="auto" w:fill="FFFFFF"/>
              <w:jc w:val="both"/>
              <w:rPr>
                <w:sz w:val="20"/>
              </w:rPr>
            </w:pPr>
            <w:r w:rsidRPr="00104818">
              <w:rPr>
                <w:sz w:val="20"/>
              </w:rPr>
              <w:t>L.6</w:t>
            </w:r>
          </w:p>
        </w:tc>
        <w:tc>
          <w:tcPr>
            <w:tcW w:w="9425" w:type="dxa"/>
          </w:tcPr>
          <w:p w:rsidR="00E25263" w:rsidRPr="00104818" w:rsidRDefault="00E25263" w:rsidP="00CC5665">
            <w:pPr>
              <w:shd w:val="clear" w:color="auto" w:fill="FFFFFF"/>
              <w:jc w:val="both"/>
              <w:rPr>
                <w:sz w:val="20"/>
              </w:rPr>
            </w:pPr>
            <w:r w:rsidRPr="00104818">
              <w:rPr>
                <w:sz w:val="20"/>
              </w:rPr>
              <w:t xml:space="preserve">ITB 338/96 – instrukcja Instytutu Techniki Budowlanej pn. „Metoda określania emisji i </w:t>
            </w:r>
            <w:proofErr w:type="spellStart"/>
            <w:r w:rsidRPr="00104818">
              <w:rPr>
                <w:sz w:val="20"/>
              </w:rPr>
              <w:t>imisji</w:t>
            </w:r>
            <w:proofErr w:type="spellEnd"/>
            <w:r w:rsidRPr="00104818">
              <w:rPr>
                <w:sz w:val="20"/>
              </w:rPr>
              <w:t xml:space="preserve"> hałasu przemysłowego w </w:t>
            </w:r>
            <w:r w:rsidR="00943181" w:rsidRPr="00104818">
              <w:rPr>
                <w:sz w:val="20"/>
              </w:rPr>
              <w:t>środowisku (..)</w:t>
            </w:r>
            <w:r w:rsidRPr="00104818">
              <w:rPr>
                <w:sz w:val="20"/>
              </w:rPr>
              <w:t>.</w:t>
            </w:r>
            <w:r w:rsidRPr="00104818">
              <w:rPr>
                <w:sz w:val="20"/>
              </w:rPr>
              <w:br/>
              <w:t xml:space="preserve">ITB 338/2008 – instrukcja Instytutu Techniki Budowlanej pn. „Metoda określania emisji i </w:t>
            </w:r>
            <w:proofErr w:type="spellStart"/>
            <w:r w:rsidRPr="00104818">
              <w:rPr>
                <w:sz w:val="20"/>
              </w:rPr>
              <w:t>imisji</w:t>
            </w:r>
            <w:proofErr w:type="spellEnd"/>
            <w:r w:rsidRPr="00104818">
              <w:rPr>
                <w:sz w:val="20"/>
              </w:rPr>
              <w:t xml:space="preserve"> hałasu przemysłowego w </w:t>
            </w:r>
            <w:r w:rsidR="00943181" w:rsidRPr="00104818">
              <w:rPr>
                <w:sz w:val="20"/>
              </w:rPr>
              <w:t>środowisku (..)</w:t>
            </w:r>
            <w:r w:rsidRPr="00104818">
              <w:rPr>
                <w:sz w:val="20"/>
              </w:rPr>
              <w:t>.</w:t>
            </w:r>
          </w:p>
        </w:tc>
      </w:tr>
      <w:tr w:rsidR="00104818" w:rsidRPr="00104818" w:rsidTr="005F1807">
        <w:tc>
          <w:tcPr>
            <w:tcW w:w="637" w:type="dxa"/>
          </w:tcPr>
          <w:p w:rsidR="00E25263" w:rsidRPr="00104818" w:rsidRDefault="00E25263" w:rsidP="00CC5665">
            <w:pPr>
              <w:shd w:val="clear" w:color="auto" w:fill="FFFFFF"/>
              <w:jc w:val="both"/>
              <w:rPr>
                <w:sz w:val="20"/>
              </w:rPr>
            </w:pPr>
            <w:r w:rsidRPr="00104818">
              <w:rPr>
                <w:sz w:val="20"/>
              </w:rPr>
              <w:t>L.7</w:t>
            </w:r>
          </w:p>
        </w:tc>
        <w:tc>
          <w:tcPr>
            <w:tcW w:w="9425" w:type="dxa"/>
          </w:tcPr>
          <w:p w:rsidR="00E25263" w:rsidRPr="00104818" w:rsidRDefault="00E25263" w:rsidP="00CC5665">
            <w:pPr>
              <w:shd w:val="clear" w:color="auto" w:fill="FFFFFF"/>
              <w:jc w:val="both"/>
              <w:rPr>
                <w:sz w:val="20"/>
              </w:rPr>
            </w:pPr>
            <w:r w:rsidRPr="00104818">
              <w:rPr>
                <w:sz w:val="20"/>
              </w:rPr>
              <w:t>PN–ISO 9613–1: 2000 Akustyka. Tłumienie dźwięku podczas propagacji w przestrzeni otwartej – Obliczanie pochłaniania dźwięku przez atmosferę</w:t>
            </w:r>
          </w:p>
        </w:tc>
      </w:tr>
      <w:tr w:rsidR="00104818" w:rsidRPr="00104818" w:rsidTr="005F1807">
        <w:tc>
          <w:tcPr>
            <w:tcW w:w="637" w:type="dxa"/>
          </w:tcPr>
          <w:p w:rsidR="00E25263" w:rsidRPr="00104818" w:rsidRDefault="00E25263" w:rsidP="00CC5665">
            <w:pPr>
              <w:shd w:val="clear" w:color="auto" w:fill="FFFFFF"/>
              <w:jc w:val="both"/>
              <w:rPr>
                <w:sz w:val="20"/>
              </w:rPr>
            </w:pPr>
            <w:r w:rsidRPr="00104818">
              <w:rPr>
                <w:sz w:val="20"/>
              </w:rPr>
              <w:t>L.8</w:t>
            </w:r>
          </w:p>
        </w:tc>
        <w:tc>
          <w:tcPr>
            <w:tcW w:w="9425" w:type="dxa"/>
          </w:tcPr>
          <w:p w:rsidR="00E25263" w:rsidRPr="00104818" w:rsidRDefault="00E25263" w:rsidP="00CC5665">
            <w:pPr>
              <w:shd w:val="clear" w:color="auto" w:fill="FFFFFF"/>
              <w:jc w:val="both"/>
              <w:rPr>
                <w:sz w:val="20"/>
              </w:rPr>
            </w:pPr>
            <w:r w:rsidRPr="00104818">
              <w:rPr>
                <w:sz w:val="20"/>
              </w:rPr>
              <w:t>PN–ISO 9613–2: 2002 Akustyka. Tłumienie dźwięku podczas propagacji w przestrzeni otwartej – Ogólna metoda obliczania</w:t>
            </w:r>
          </w:p>
        </w:tc>
      </w:tr>
      <w:tr w:rsidR="00104818" w:rsidRPr="00104818" w:rsidTr="005F1807">
        <w:tc>
          <w:tcPr>
            <w:tcW w:w="637" w:type="dxa"/>
          </w:tcPr>
          <w:p w:rsidR="00E25263" w:rsidRPr="00104818" w:rsidRDefault="00E25263" w:rsidP="00CC5665">
            <w:pPr>
              <w:shd w:val="clear" w:color="auto" w:fill="FFFFFF"/>
              <w:jc w:val="both"/>
              <w:rPr>
                <w:sz w:val="20"/>
              </w:rPr>
            </w:pPr>
            <w:r w:rsidRPr="00104818">
              <w:rPr>
                <w:sz w:val="20"/>
              </w:rPr>
              <w:t>L.9</w:t>
            </w:r>
          </w:p>
        </w:tc>
        <w:tc>
          <w:tcPr>
            <w:tcW w:w="9425" w:type="dxa"/>
          </w:tcPr>
          <w:p w:rsidR="00E25263" w:rsidRPr="00104818" w:rsidRDefault="00E25263" w:rsidP="00CC5665">
            <w:pPr>
              <w:shd w:val="clear" w:color="auto" w:fill="FFFFFF"/>
              <w:jc w:val="both"/>
              <w:rPr>
                <w:sz w:val="20"/>
              </w:rPr>
            </w:pPr>
            <w:r w:rsidRPr="00104818">
              <w:rPr>
                <w:sz w:val="20"/>
              </w:rPr>
              <w:t xml:space="preserve">Projektowanie pod względem akustycznym przegród w budynkach </w:t>
            </w:r>
            <w:r w:rsidR="00943181" w:rsidRPr="00104818">
              <w:rPr>
                <w:sz w:val="20"/>
              </w:rPr>
              <w:t>– Instytut Techniki Budowlanej.</w:t>
            </w:r>
          </w:p>
        </w:tc>
      </w:tr>
      <w:tr w:rsidR="00104818" w:rsidRPr="00104818" w:rsidTr="00943181">
        <w:trPr>
          <w:trHeight w:val="80"/>
        </w:trPr>
        <w:tc>
          <w:tcPr>
            <w:tcW w:w="637" w:type="dxa"/>
          </w:tcPr>
          <w:p w:rsidR="00E25263" w:rsidRPr="00104818" w:rsidRDefault="00E25263" w:rsidP="00CC5665">
            <w:pPr>
              <w:shd w:val="clear" w:color="auto" w:fill="FFFFFF"/>
              <w:jc w:val="both"/>
              <w:rPr>
                <w:sz w:val="20"/>
              </w:rPr>
            </w:pPr>
            <w:r w:rsidRPr="00104818">
              <w:rPr>
                <w:sz w:val="20"/>
              </w:rPr>
              <w:t>L.10</w:t>
            </w:r>
          </w:p>
        </w:tc>
        <w:tc>
          <w:tcPr>
            <w:tcW w:w="9425" w:type="dxa"/>
          </w:tcPr>
          <w:p w:rsidR="00E25263" w:rsidRPr="00104818" w:rsidRDefault="00E25263" w:rsidP="00CC5665">
            <w:pPr>
              <w:shd w:val="clear" w:color="auto" w:fill="FFFFFF"/>
              <w:jc w:val="both"/>
              <w:rPr>
                <w:sz w:val="20"/>
              </w:rPr>
            </w:pPr>
            <w:r w:rsidRPr="00104818">
              <w:rPr>
                <w:sz w:val="20"/>
              </w:rPr>
              <w:t>PN-EN ISO 3746: 1999. Akustyka. Wyznaczanie poziomów mocy akustycznej źródeł hałasu na podstawie pomiarów ciśnienia akustycznego. metoda orientacyjna z zastosowaniem otaczającej powierzchni pomiarowej nad płaszczyzną odbijającą dźwięk</w:t>
            </w:r>
          </w:p>
        </w:tc>
      </w:tr>
      <w:tr w:rsidR="00104818" w:rsidRPr="00104818" w:rsidTr="005F1807">
        <w:tc>
          <w:tcPr>
            <w:tcW w:w="637" w:type="dxa"/>
          </w:tcPr>
          <w:p w:rsidR="00E25263" w:rsidRPr="00104818" w:rsidRDefault="00E25263" w:rsidP="00CC5665">
            <w:pPr>
              <w:shd w:val="clear" w:color="auto" w:fill="FFFFFF"/>
              <w:jc w:val="both"/>
              <w:rPr>
                <w:sz w:val="20"/>
                <w:lang w:val="de-DE"/>
              </w:rPr>
            </w:pPr>
            <w:r w:rsidRPr="00104818">
              <w:rPr>
                <w:sz w:val="20"/>
                <w:lang w:val="de-DE"/>
              </w:rPr>
              <w:t>L.11</w:t>
            </w:r>
          </w:p>
        </w:tc>
        <w:tc>
          <w:tcPr>
            <w:tcW w:w="9425" w:type="dxa"/>
          </w:tcPr>
          <w:p w:rsidR="00E25263" w:rsidRPr="00104818" w:rsidRDefault="00E25263" w:rsidP="00CC5665">
            <w:pPr>
              <w:shd w:val="clear" w:color="auto" w:fill="FFFFFF"/>
              <w:jc w:val="both"/>
              <w:rPr>
                <w:sz w:val="20"/>
              </w:rPr>
            </w:pPr>
            <w:r w:rsidRPr="00104818">
              <w:rPr>
                <w:sz w:val="20"/>
              </w:rPr>
              <w:t xml:space="preserve">Wskaźniki emisji opracowanych przez Zespół Ochrony Powietrza </w:t>
            </w:r>
            <w:proofErr w:type="spellStart"/>
            <w:r w:rsidRPr="00104818">
              <w:rPr>
                <w:sz w:val="20"/>
              </w:rPr>
              <w:t>KOBiZE</w:t>
            </w:r>
            <w:proofErr w:type="spellEnd"/>
            <w:r w:rsidR="00943181" w:rsidRPr="00104818">
              <w:rPr>
                <w:sz w:val="20"/>
              </w:rPr>
              <w:t>.</w:t>
            </w:r>
          </w:p>
        </w:tc>
      </w:tr>
      <w:tr w:rsidR="00E25263" w:rsidRPr="00104818" w:rsidTr="005F1807">
        <w:tc>
          <w:tcPr>
            <w:tcW w:w="637" w:type="dxa"/>
          </w:tcPr>
          <w:p w:rsidR="00E25263" w:rsidRPr="00104818" w:rsidRDefault="00E25263" w:rsidP="00CC5665">
            <w:pPr>
              <w:shd w:val="clear" w:color="auto" w:fill="FFFFFF"/>
              <w:jc w:val="both"/>
              <w:rPr>
                <w:sz w:val="20"/>
              </w:rPr>
            </w:pPr>
          </w:p>
        </w:tc>
        <w:tc>
          <w:tcPr>
            <w:tcW w:w="9425" w:type="dxa"/>
          </w:tcPr>
          <w:p w:rsidR="00E25263" w:rsidRPr="00104818" w:rsidRDefault="00E25263" w:rsidP="00CC5665">
            <w:pPr>
              <w:shd w:val="clear" w:color="auto" w:fill="FFFFFF"/>
              <w:jc w:val="both"/>
              <w:rPr>
                <w:sz w:val="20"/>
              </w:rPr>
            </w:pPr>
          </w:p>
        </w:tc>
      </w:tr>
    </w:tbl>
    <w:p w:rsidR="00E25263" w:rsidRPr="00104818" w:rsidRDefault="00E25263" w:rsidP="00CC5665">
      <w:pPr>
        <w:shd w:val="clear" w:color="auto" w:fill="FFFFFF"/>
        <w:jc w:val="both"/>
      </w:pPr>
    </w:p>
    <w:p w:rsidR="00E25263" w:rsidRPr="00104818" w:rsidRDefault="00E25263" w:rsidP="00CC5665">
      <w:pPr>
        <w:shd w:val="clear" w:color="auto" w:fill="FFFFFF"/>
        <w:jc w:val="both"/>
      </w:pPr>
    </w:p>
    <w:p w:rsidR="00E25263" w:rsidRPr="00104818" w:rsidRDefault="00E25263" w:rsidP="00CC5665">
      <w:pPr>
        <w:pStyle w:val="Nagwek1"/>
        <w:numPr>
          <w:ilvl w:val="0"/>
          <w:numId w:val="1"/>
        </w:numPr>
        <w:shd w:val="clear" w:color="auto" w:fill="FFFFFF"/>
        <w:tabs>
          <w:tab w:val="clear" w:pos="558"/>
          <w:tab w:val="num" w:pos="360"/>
        </w:tabs>
        <w:ind w:left="0" w:firstLine="0"/>
        <w:jc w:val="both"/>
        <w:rPr>
          <w:sz w:val="22"/>
          <w:szCs w:val="22"/>
        </w:rPr>
      </w:pPr>
      <w:bookmarkStart w:id="27" w:name="_Ref242673078"/>
      <w:bookmarkStart w:id="28" w:name="_Ref242673079"/>
      <w:bookmarkStart w:id="29" w:name="_Toc294611707"/>
      <w:bookmarkStart w:id="30" w:name="_Toc323247061"/>
      <w:bookmarkStart w:id="31" w:name="_Toc363078384"/>
      <w:r w:rsidRPr="00104818">
        <w:rPr>
          <w:sz w:val="22"/>
          <w:szCs w:val="22"/>
        </w:rPr>
        <w:lastRenderedPageBreak/>
        <w:t>Wstęp</w:t>
      </w:r>
      <w:bookmarkEnd w:id="27"/>
      <w:bookmarkEnd w:id="28"/>
      <w:bookmarkEnd w:id="29"/>
      <w:bookmarkEnd w:id="30"/>
      <w:bookmarkEnd w:id="31"/>
    </w:p>
    <w:p w:rsidR="00E25263" w:rsidRPr="00104818" w:rsidRDefault="00E25263" w:rsidP="00CC5665">
      <w:pPr>
        <w:pStyle w:val="Nagwek2"/>
        <w:numPr>
          <w:ilvl w:val="1"/>
          <w:numId w:val="1"/>
        </w:numPr>
        <w:shd w:val="clear" w:color="auto" w:fill="FFFFFF"/>
        <w:jc w:val="both"/>
        <w:rPr>
          <w:sz w:val="22"/>
          <w:szCs w:val="22"/>
        </w:rPr>
      </w:pPr>
      <w:bookmarkStart w:id="32" w:name="_Toc323247062"/>
      <w:bookmarkStart w:id="33" w:name="_Toc363078385"/>
      <w:bookmarkStart w:id="34" w:name="_Toc223669998"/>
      <w:r w:rsidRPr="00104818">
        <w:rPr>
          <w:sz w:val="22"/>
          <w:szCs w:val="22"/>
        </w:rPr>
        <w:t>Inwest</w:t>
      </w:r>
      <w:bookmarkEnd w:id="32"/>
      <w:bookmarkEnd w:id="33"/>
      <w:r w:rsidR="00943181" w:rsidRPr="00104818">
        <w:rPr>
          <w:sz w:val="22"/>
          <w:szCs w:val="22"/>
        </w:rPr>
        <w:t>or</w:t>
      </w:r>
    </w:p>
    <w:p w:rsidR="00E200AB" w:rsidRPr="00104818" w:rsidRDefault="00E200AB" w:rsidP="00150B37">
      <w:pPr>
        <w:pStyle w:val="P1Wcity"/>
        <w:shd w:val="clear" w:color="auto" w:fill="FFFFFF"/>
      </w:pPr>
    </w:p>
    <w:p w:rsidR="00943181" w:rsidRPr="00451421" w:rsidRDefault="00943181" w:rsidP="00CC5665">
      <w:pPr>
        <w:shd w:val="clear" w:color="auto" w:fill="FFFFFF"/>
        <w:jc w:val="both"/>
        <w:rPr>
          <w:b/>
          <w:bCs/>
          <w:sz w:val="22"/>
          <w:szCs w:val="22"/>
          <w:lang w:val="en-US"/>
        </w:rPr>
      </w:pPr>
      <w:r w:rsidRPr="00451421">
        <w:rPr>
          <w:b/>
          <w:bCs/>
          <w:sz w:val="22"/>
          <w:szCs w:val="22"/>
          <w:lang w:val="en-US"/>
        </w:rPr>
        <w:t xml:space="preserve">METAL  EXPERT Sp. z </w:t>
      </w:r>
      <w:proofErr w:type="spellStart"/>
      <w:r w:rsidRPr="00451421">
        <w:rPr>
          <w:b/>
          <w:bCs/>
          <w:sz w:val="22"/>
          <w:szCs w:val="22"/>
          <w:lang w:val="en-US"/>
        </w:rPr>
        <w:t>o.o</w:t>
      </w:r>
      <w:proofErr w:type="spellEnd"/>
      <w:r w:rsidRPr="00451421">
        <w:rPr>
          <w:b/>
          <w:bCs/>
          <w:sz w:val="22"/>
          <w:szCs w:val="22"/>
          <w:lang w:val="en-US"/>
        </w:rPr>
        <w:t>. SP.J.</w:t>
      </w:r>
    </w:p>
    <w:p w:rsidR="00E200AB" w:rsidRPr="00451421" w:rsidRDefault="00E200AB" w:rsidP="00CC5665">
      <w:pPr>
        <w:shd w:val="clear" w:color="auto" w:fill="FFFFFF"/>
        <w:jc w:val="both"/>
        <w:rPr>
          <w:b/>
          <w:bCs/>
          <w:sz w:val="22"/>
          <w:szCs w:val="22"/>
          <w:lang w:val="en-US"/>
        </w:rPr>
      </w:pPr>
    </w:p>
    <w:p w:rsidR="00943181" w:rsidRPr="00104818" w:rsidRDefault="00943181" w:rsidP="00CC5665">
      <w:pPr>
        <w:shd w:val="clear" w:color="auto" w:fill="FFFFFF"/>
        <w:jc w:val="both"/>
        <w:rPr>
          <w:sz w:val="22"/>
          <w:szCs w:val="22"/>
        </w:rPr>
      </w:pPr>
      <w:r w:rsidRPr="00104818">
        <w:rPr>
          <w:sz w:val="22"/>
          <w:szCs w:val="22"/>
        </w:rPr>
        <w:t>ul. Słomińskiego 5/231</w:t>
      </w:r>
    </w:p>
    <w:p w:rsidR="003C09E0" w:rsidRDefault="00943181" w:rsidP="00BC6E57">
      <w:pPr>
        <w:shd w:val="clear" w:color="auto" w:fill="FFFFFF"/>
        <w:spacing w:beforeLines="40"/>
        <w:jc w:val="both"/>
        <w:rPr>
          <w:sz w:val="22"/>
          <w:szCs w:val="22"/>
        </w:rPr>
      </w:pPr>
      <w:r w:rsidRPr="00104818">
        <w:rPr>
          <w:sz w:val="22"/>
          <w:szCs w:val="22"/>
        </w:rPr>
        <w:t>00-195 Warszawa</w:t>
      </w:r>
    </w:p>
    <w:p w:rsidR="00943181" w:rsidRPr="00104818" w:rsidRDefault="00943181" w:rsidP="00150B37">
      <w:pPr>
        <w:pStyle w:val="P1Wcity"/>
        <w:shd w:val="clear" w:color="auto" w:fill="FFFFFF"/>
        <w:rPr>
          <w:szCs w:val="22"/>
        </w:rPr>
      </w:pPr>
    </w:p>
    <w:p w:rsidR="00E25263" w:rsidRPr="00104818" w:rsidRDefault="00E25263" w:rsidP="00CC5665">
      <w:pPr>
        <w:pStyle w:val="Nagwek2"/>
        <w:numPr>
          <w:ilvl w:val="1"/>
          <w:numId w:val="1"/>
        </w:numPr>
        <w:shd w:val="clear" w:color="auto" w:fill="FFFFFF"/>
        <w:jc w:val="both"/>
        <w:rPr>
          <w:sz w:val="22"/>
          <w:szCs w:val="22"/>
        </w:rPr>
      </w:pPr>
      <w:bookmarkStart w:id="35" w:name="_Toc323247063"/>
      <w:bookmarkStart w:id="36" w:name="_Toc363078386"/>
      <w:r w:rsidRPr="00104818">
        <w:rPr>
          <w:sz w:val="22"/>
          <w:szCs w:val="22"/>
        </w:rPr>
        <w:t>Zleceniodawca</w:t>
      </w:r>
      <w:bookmarkEnd w:id="35"/>
      <w:bookmarkEnd w:id="36"/>
    </w:p>
    <w:p w:rsidR="00E25263" w:rsidRPr="00104818" w:rsidRDefault="00272997" w:rsidP="00150B37">
      <w:pPr>
        <w:pStyle w:val="P1Wcity"/>
        <w:shd w:val="clear" w:color="auto" w:fill="FFFFFF"/>
        <w:rPr>
          <w:b/>
          <w:szCs w:val="22"/>
        </w:rPr>
      </w:pPr>
      <w:bookmarkStart w:id="37" w:name="_Toc294611709"/>
      <w:bookmarkStart w:id="38" w:name="_Toc323247064"/>
      <w:r w:rsidRPr="00104818">
        <w:rPr>
          <w:szCs w:val="22"/>
        </w:rPr>
        <w:t>Nie dotyczy</w:t>
      </w:r>
      <w:r w:rsidR="00E25263" w:rsidRPr="00104818">
        <w:rPr>
          <w:szCs w:val="22"/>
        </w:rPr>
        <w:t>.</w:t>
      </w:r>
    </w:p>
    <w:p w:rsidR="00E25263" w:rsidRPr="00104818" w:rsidRDefault="00E25263" w:rsidP="00CC5665">
      <w:pPr>
        <w:pStyle w:val="Nagwek2"/>
        <w:numPr>
          <w:ilvl w:val="1"/>
          <w:numId w:val="1"/>
        </w:numPr>
        <w:shd w:val="clear" w:color="auto" w:fill="FFFFFF"/>
        <w:jc w:val="both"/>
      </w:pPr>
      <w:bookmarkStart w:id="39" w:name="_Toc363078387"/>
      <w:r w:rsidRPr="00104818">
        <w:t>Przedmiot opracowania</w:t>
      </w:r>
      <w:bookmarkEnd w:id="34"/>
      <w:bookmarkEnd w:id="37"/>
      <w:r w:rsidRPr="00104818">
        <w:t xml:space="preserve"> i jego lokalizacja</w:t>
      </w:r>
      <w:bookmarkEnd w:id="38"/>
      <w:bookmarkEnd w:id="39"/>
    </w:p>
    <w:p w:rsidR="003C09E0" w:rsidRDefault="00E25263" w:rsidP="00BC6E57">
      <w:pPr>
        <w:shd w:val="clear" w:color="auto" w:fill="FFFFFF"/>
        <w:spacing w:beforeLines="40"/>
        <w:jc w:val="both"/>
        <w:rPr>
          <w:sz w:val="22"/>
          <w:szCs w:val="22"/>
        </w:rPr>
      </w:pPr>
      <w:bookmarkStart w:id="40" w:name="_Toc294611710"/>
      <w:bookmarkStart w:id="41" w:name="_Toc323247065"/>
      <w:bookmarkStart w:id="42" w:name="_Toc223669999"/>
      <w:r w:rsidRPr="00104818">
        <w:rPr>
          <w:sz w:val="22"/>
          <w:szCs w:val="22"/>
        </w:rPr>
        <w:t xml:space="preserve">Przedmiotem opracowania jest: </w:t>
      </w:r>
    </w:p>
    <w:p w:rsidR="003C09E0" w:rsidRDefault="003C09E0" w:rsidP="00BC6E57">
      <w:pPr>
        <w:shd w:val="clear" w:color="auto" w:fill="FFFFFF"/>
        <w:spacing w:beforeLines="40"/>
        <w:jc w:val="both"/>
        <w:rPr>
          <w:sz w:val="22"/>
          <w:szCs w:val="22"/>
        </w:rPr>
      </w:pPr>
    </w:p>
    <w:p w:rsidR="003C09E0" w:rsidRDefault="00D356DC" w:rsidP="00BC6E57">
      <w:pPr>
        <w:shd w:val="clear" w:color="auto" w:fill="FFFFFF"/>
        <w:spacing w:beforeLines="40"/>
        <w:jc w:val="both"/>
        <w:rPr>
          <w:rFonts w:cs="Arial"/>
          <w:b/>
          <w:bCs/>
          <w:sz w:val="24"/>
          <w:szCs w:val="24"/>
        </w:rPr>
      </w:pPr>
      <w:r w:rsidRPr="00104818">
        <w:rPr>
          <w:b/>
          <w:bCs/>
          <w:sz w:val="24"/>
          <w:szCs w:val="24"/>
        </w:rPr>
        <w:t>„</w:t>
      </w:r>
      <w:r w:rsidRPr="00104818">
        <w:rPr>
          <w:rFonts w:cs="Arial"/>
          <w:b/>
          <w:bCs/>
          <w:sz w:val="24"/>
          <w:szCs w:val="24"/>
        </w:rPr>
        <w:t xml:space="preserve">Rozbudowa   istniejącej   hali produkcyjnej z wydzieloną częścią </w:t>
      </w:r>
      <w:r w:rsidR="00207C2F">
        <w:rPr>
          <w:rFonts w:cs="Arial"/>
          <w:b/>
          <w:bCs/>
          <w:sz w:val="24"/>
          <w:szCs w:val="24"/>
        </w:rPr>
        <w:t>socjalno-</w:t>
      </w:r>
      <w:r w:rsidRPr="00104818">
        <w:rPr>
          <w:rFonts w:cs="Arial"/>
          <w:b/>
          <w:bCs/>
          <w:sz w:val="24"/>
          <w:szCs w:val="24"/>
        </w:rPr>
        <w:t>biurową”</w:t>
      </w:r>
    </w:p>
    <w:p w:rsidR="003C09E0" w:rsidRDefault="00D356DC" w:rsidP="00BC6E57">
      <w:pPr>
        <w:shd w:val="clear" w:color="auto" w:fill="FFFFFF"/>
        <w:spacing w:beforeLines="40"/>
        <w:jc w:val="both"/>
        <w:rPr>
          <w:rFonts w:cs="Arial"/>
          <w:bCs/>
          <w:sz w:val="24"/>
          <w:szCs w:val="24"/>
        </w:rPr>
      </w:pPr>
      <w:r w:rsidRPr="00104818">
        <w:rPr>
          <w:rFonts w:cs="Arial"/>
          <w:bCs/>
          <w:sz w:val="24"/>
          <w:szCs w:val="24"/>
        </w:rPr>
        <w:t>dla potrzeb realizacji projektu pod nazwą:</w:t>
      </w:r>
    </w:p>
    <w:p w:rsidR="003C09E0" w:rsidRDefault="00D356DC" w:rsidP="00BC6E57">
      <w:pPr>
        <w:shd w:val="clear" w:color="auto" w:fill="FFFFFF"/>
        <w:spacing w:beforeLines="40"/>
        <w:jc w:val="both"/>
        <w:rPr>
          <w:b/>
          <w:bCs/>
          <w:sz w:val="24"/>
          <w:szCs w:val="24"/>
        </w:rPr>
      </w:pPr>
      <w:r w:rsidRPr="00104818">
        <w:rPr>
          <w:rFonts w:cs="Arial"/>
          <w:b/>
          <w:bCs/>
          <w:sz w:val="24"/>
          <w:szCs w:val="24"/>
        </w:rPr>
        <w:t>„Wdrożenie do produkcji innowacyjnej instalacji waloryzacji odpadów z odzyskiem energii”</w:t>
      </w:r>
    </w:p>
    <w:p w:rsidR="00E200AB" w:rsidRPr="00104818" w:rsidRDefault="00E200AB" w:rsidP="00150B37">
      <w:pPr>
        <w:pStyle w:val="P1Wcity"/>
        <w:shd w:val="clear" w:color="auto" w:fill="FFFFFF"/>
        <w:ind w:firstLine="0"/>
        <w:rPr>
          <w:b/>
          <w:bCs/>
          <w:sz w:val="24"/>
          <w:szCs w:val="24"/>
        </w:rPr>
      </w:pPr>
    </w:p>
    <w:p w:rsidR="007A6184" w:rsidRPr="00104818" w:rsidRDefault="007A6184" w:rsidP="00150B37">
      <w:pPr>
        <w:pStyle w:val="P1Wcity"/>
        <w:shd w:val="clear" w:color="auto" w:fill="FFFFFF"/>
        <w:ind w:firstLine="0"/>
      </w:pPr>
      <w:r w:rsidRPr="00104818">
        <w:t xml:space="preserve">Przedsięwzięci </w:t>
      </w:r>
      <w:r w:rsidR="00D356DC" w:rsidRPr="00104818">
        <w:t>będzie zlokalizowane w Elblągu przy ul.</w:t>
      </w:r>
      <w:r w:rsidR="00552C35">
        <w:t xml:space="preserve"> </w:t>
      </w:r>
      <w:r w:rsidR="00D356DC" w:rsidRPr="00104818">
        <w:t>Kwiatkowskiego 14</w:t>
      </w:r>
      <w:r w:rsidR="00552C35">
        <w:t xml:space="preserve">, </w:t>
      </w:r>
      <w:r w:rsidRPr="00104818">
        <w:t xml:space="preserve">w dzielnicy </w:t>
      </w:r>
      <w:r w:rsidR="00E200AB" w:rsidRPr="00104818">
        <w:t>Modrzewina Południe</w:t>
      </w:r>
      <w:r w:rsidR="00D356DC" w:rsidRPr="00104818">
        <w:t>,</w:t>
      </w:r>
      <w:r w:rsidR="00E200AB" w:rsidRPr="00104818">
        <w:t xml:space="preserve"> na działce nr 66/1</w:t>
      </w:r>
      <w:r w:rsidRPr="00104818">
        <w:t>.</w:t>
      </w:r>
    </w:p>
    <w:p w:rsidR="007A6184" w:rsidRPr="00104818" w:rsidRDefault="007A6184" w:rsidP="00552C35">
      <w:pPr>
        <w:pStyle w:val="P1Wcity"/>
        <w:shd w:val="clear" w:color="auto" w:fill="FFFFFF"/>
        <w:ind w:firstLine="0"/>
      </w:pPr>
      <w:r w:rsidRPr="00104818">
        <w:t xml:space="preserve">Lokalizację przedsięwzięcia przedstawia rysunek zamieszczony w Załączniku nr </w:t>
      </w:r>
      <w:fldSimple w:instr=" REF _Ref348943925 \r \h  \* MERGEFORMAT ">
        <w:r w:rsidR="00800FEF">
          <w:t xml:space="preserve">12.1. </w:t>
        </w:r>
      </w:fldSimple>
    </w:p>
    <w:p w:rsidR="00094F06" w:rsidRPr="00104818" w:rsidRDefault="00094F06" w:rsidP="00791BBE">
      <w:pPr>
        <w:pStyle w:val="P1Wcity"/>
        <w:shd w:val="clear" w:color="auto" w:fill="FFFFFF"/>
        <w:ind w:firstLine="0"/>
      </w:pPr>
    </w:p>
    <w:p w:rsidR="00E25263" w:rsidRPr="00104818" w:rsidRDefault="00E25263" w:rsidP="00CC5665">
      <w:pPr>
        <w:pStyle w:val="Nagwek2"/>
        <w:numPr>
          <w:ilvl w:val="1"/>
          <w:numId w:val="1"/>
        </w:numPr>
        <w:shd w:val="clear" w:color="auto" w:fill="FFFFFF"/>
        <w:jc w:val="both"/>
      </w:pPr>
      <w:bookmarkStart w:id="43" w:name="_Toc363078388"/>
      <w:r w:rsidRPr="00104818">
        <w:t>Podstawa prawna</w:t>
      </w:r>
      <w:bookmarkEnd w:id="40"/>
      <w:bookmarkEnd w:id="41"/>
      <w:bookmarkEnd w:id="43"/>
    </w:p>
    <w:p w:rsidR="00E25263" w:rsidRPr="00104818" w:rsidRDefault="00E25263" w:rsidP="00150B37">
      <w:pPr>
        <w:pStyle w:val="P1Wcity"/>
        <w:shd w:val="clear" w:color="auto" w:fill="FFFFFF"/>
      </w:pPr>
      <w:bookmarkStart w:id="44" w:name="_Toc223670000"/>
      <w:bookmarkStart w:id="45" w:name="_Toc294611711"/>
      <w:bookmarkStart w:id="46" w:name="_Toc323247066"/>
      <w:bookmarkEnd w:id="42"/>
      <w:r w:rsidRPr="00104818">
        <w:t xml:space="preserve">Podstawę prawną wystąpienia z wnioskiem o wydanie decyzji o środowiskowych uwarunkowaniach stanowi </w:t>
      </w:r>
      <w:r w:rsidR="00272997" w:rsidRPr="00104818">
        <w:t>Ustawa</w:t>
      </w:r>
      <w:r w:rsidRPr="00104818">
        <w:t xml:space="preserve"> o udostępnianiu informacji o środowisku i jego ochronie, udziale społeczeństwa w ochronie środowiska oraz o ocenach oddziaływania na środowisko </w:t>
      </w:r>
      <w:r w:rsidR="00272997" w:rsidRPr="00104818">
        <w:t>z późniejszymi zmianami</w:t>
      </w:r>
      <w:bookmarkEnd w:id="44"/>
      <w:bookmarkEnd w:id="45"/>
      <w:bookmarkEnd w:id="46"/>
      <w:r w:rsidR="00272997" w:rsidRPr="00104818">
        <w:t>.</w:t>
      </w:r>
    </w:p>
    <w:p w:rsidR="00E25263" w:rsidRPr="00104818" w:rsidRDefault="00E25263" w:rsidP="00150B37">
      <w:pPr>
        <w:pStyle w:val="P1Wcity"/>
        <w:shd w:val="clear" w:color="auto" w:fill="FFFFFF"/>
      </w:pPr>
      <w:r w:rsidRPr="00104818">
        <w:t>Z</w:t>
      </w:r>
      <w:r w:rsidR="00272997" w:rsidRPr="00104818">
        <w:t>godnie z Rozporządzeniem</w:t>
      </w:r>
      <w:r w:rsidRPr="00104818">
        <w:t xml:space="preserve"> Rady Ministrów w sprawie przedsięwzięć mogących znacząco oddziaływać na środowisko , inwestycja kwalifikowana jest do następującego rodzaju przedsięwzięć:</w:t>
      </w:r>
    </w:p>
    <w:p w:rsidR="00CA31D8" w:rsidRPr="00104818" w:rsidRDefault="00CA31D8" w:rsidP="00552C35">
      <w:pPr>
        <w:pStyle w:val="P1Wcity"/>
        <w:shd w:val="clear" w:color="auto" w:fill="FFFFFF"/>
      </w:pPr>
    </w:p>
    <w:p w:rsidR="00E200AB" w:rsidRPr="00104818" w:rsidRDefault="00CA31D8" w:rsidP="00791BBE">
      <w:pPr>
        <w:pStyle w:val="P1Wcity"/>
        <w:shd w:val="clear" w:color="auto" w:fill="FFFFFF"/>
      </w:pPr>
      <w:r w:rsidRPr="00104818">
        <w:t xml:space="preserve">  „zabudowa przemysłowa, w tym zabudowa systemami fotowoltaicznymi, lub magazynowa, wraz z towarzyszącą jej infrastrukturą, o powierzchni zabudowy nie mniejszej niż:  1 ha , przy czym przez powierzchnię zabudowy rozumie się powierzchnię terenu zajętą przez obiekty budowlane oraz pozostałą powierzchnię przeznaczoną do przekształcenia w wyniku realizacji przedsięwzięcia.”</w:t>
      </w:r>
    </w:p>
    <w:p w:rsidR="00CA31D8" w:rsidRPr="00104818" w:rsidRDefault="00CA31D8" w:rsidP="00FF12DE">
      <w:pPr>
        <w:pStyle w:val="P1Wcity"/>
        <w:shd w:val="clear" w:color="auto" w:fill="FFFFFF"/>
      </w:pPr>
    </w:p>
    <w:p w:rsidR="00E25263" w:rsidRPr="00104818" w:rsidRDefault="00E25263">
      <w:pPr>
        <w:pStyle w:val="P1Wcity"/>
        <w:shd w:val="clear" w:color="auto" w:fill="FFFFFF"/>
      </w:pPr>
      <w:r w:rsidRPr="00104818">
        <w:t xml:space="preserve">Z uwagi na powyższe, planowane przedsięwzięcie </w:t>
      </w:r>
      <w:r w:rsidR="00094F06" w:rsidRPr="00104818">
        <w:t>należy zaliczyć do</w:t>
      </w:r>
      <w:r w:rsidRPr="00104818">
        <w:t xml:space="preserve"> kategorii przedsięwzięć </w:t>
      </w:r>
      <w:r w:rsidRPr="00104818">
        <w:rPr>
          <w:b/>
        </w:rPr>
        <w:t>mogących potencjalnie znacząco oddziaływać na środowisko</w:t>
      </w:r>
      <w:r w:rsidRPr="00104818">
        <w:t xml:space="preserve">. </w:t>
      </w:r>
    </w:p>
    <w:p w:rsidR="00CA31D8" w:rsidRPr="00104818" w:rsidRDefault="00CA31D8">
      <w:pPr>
        <w:pStyle w:val="P1Wcity"/>
        <w:shd w:val="clear" w:color="auto" w:fill="FFFFFF"/>
      </w:pPr>
    </w:p>
    <w:p w:rsidR="00E25263" w:rsidRPr="00104818" w:rsidRDefault="00E25263">
      <w:pPr>
        <w:pStyle w:val="P1Wcity"/>
        <w:shd w:val="clear" w:color="auto" w:fill="FFFFFF"/>
      </w:pPr>
      <w:r w:rsidRPr="00104818">
        <w:lastRenderedPageBreak/>
        <w:t xml:space="preserve">Organem właściwym do wydania decyzji o środowiskowych uwarunkowaniach jest Urząd Miasta </w:t>
      </w:r>
      <w:r w:rsidR="00B2222C" w:rsidRPr="00104818">
        <w:t>Elbląga</w:t>
      </w:r>
      <w:r w:rsidRPr="00104818">
        <w:t>.</w:t>
      </w:r>
    </w:p>
    <w:p w:rsidR="00E25263" w:rsidRPr="00104818" w:rsidRDefault="00E25263" w:rsidP="00CC5665">
      <w:pPr>
        <w:pStyle w:val="Nagwek2"/>
        <w:numPr>
          <w:ilvl w:val="1"/>
          <w:numId w:val="1"/>
        </w:numPr>
        <w:shd w:val="clear" w:color="auto" w:fill="FFFFFF"/>
        <w:jc w:val="both"/>
      </w:pPr>
      <w:bookmarkStart w:id="47" w:name="_Toc242678541"/>
      <w:bookmarkStart w:id="48" w:name="_Toc242680505"/>
      <w:bookmarkStart w:id="49" w:name="_Toc242681742"/>
      <w:bookmarkStart w:id="50" w:name="_Toc242685737"/>
      <w:bookmarkStart w:id="51" w:name="_Toc242686356"/>
      <w:bookmarkStart w:id="52" w:name="_Toc242686950"/>
      <w:bookmarkStart w:id="53" w:name="_Toc242687569"/>
      <w:bookmarkStart w:id="54" w:name="_Toc242688163"/>
      <w:bookmarkStart w:id="55" w:name="_Toc242688782"/>
      <w:bookmarkStart w:id="56" w:name="_Toc242689376"/>
      <w:bookmarkStart w:id="57" w:name="_Toc242689970"/>
      <w:bookmarkStart w:id="58" w:name="_Toc242690564"/>
      <w:bookmarkStart w:id="59" w:name="_Toc242691158"/>
      <w:bookmarkStart w:id="60" w:name="_Toc242691753"/>
      <w:bookmarkStart w:id="61" w:name="_Toc294611712"/>
      <w:bookmarkStart w:id="62" w:name="_Toc323247067"/>
      <w:bookmarkStart w:id="63" w:name="_Toc363078390"/>
      <w:bookmarkStart w:id="64" w:name="_Toc223670001"/>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104818">
        <w:t>Cel i zakres opracowania</w:t>
      </w:r>
      <w:bookmarkEnd w:id="61"/>
      <w:bookmarkEnd w:id="62"/>
      <w:bookmarkEnd w:id="63"/>
    </w:p>
    <w:p w:rsidR="00E25263" w:rsidRPr="00104818" w:rsidRDefault="00E25263" w:rsidP="00150B37">
      <w:pPr>
        <w:pStyle w:val="P1Wcity"/>
        <w:shd w:val="clear" w:color="auto" w:fill="FFFFFF"/>
      </w:pPr>
      <w:r w:rsidRPr="00104818">
        <w:t xml:space="preserve">Celem niniejszej dokumentacji jest przedstawienie organowi wydającemu decyzję o środowiskowych uwarunkowaniach informacji niezbędnych do wydania </w:t>
      </w:r>
      <w:r w:rsidR="00272997" w:rsidRPr="00104818">
        <w:t>Post</w:t>
      </w:r>
      <w:r w:rsidRPr="00104818">
        <w:t>anowienia określającego</w:t>
      </w:r>
      <w:r w:rsidR="00272997" w:rsidRPr="00104818">
        <w:t>,</w:t>
      </w:r>
      <w:r w:rsidRPr="00104818">
        <w:t xml:space="preserve"> czy dla przedmiotowego przedsięwzięcia konieczne jest przeprowadzenie oceny oddziaływania na środowisko.</w:t>
      </w:r>
    </w:p>
    <w:p w:rsidR="00E25263" w:rsidRPr="00104818" w:rsidRDefault="00E25263" w:rsidP="00150B37">
      <w:pPr>
        <w:pStyle w:val="P1Wcity"/>
        <w:shd w:val="clear" w:color="auto" w:fill="FFFFFF"/>
      </w:pPr>
      <w:r w:rsidRPr="00104818">
        <w:t>Karta Informacyjna została sporządzona w zakresie w</w:t>
      </w:r>
      <w:r w:rsidR="00272997" w:rsidRPr="00104818">
        <w:t xml:space="preserve">ynikającym z </w:t>
      </w:r>
      <w:r w:rsidRPr="00104818">
        <w:t xml:space="preserve"> ww. ustawy i jest załącznikiem do wniosku o wydanie decyzji o środowiskowych uwarunkowaniach.</w:t>
      </w:r>
    </w:p>
    <w:p w:rsidR="00272997" w:rsidRPr="00104818" w:rsidRDefault="00E25263" w:rsidP="00552C35">
      <w:pPr>
        <w:pStyle w:val="P1Wcity"/>
        <w:shd w:val="clear" w:color="auto" w:fill="FFFFFF"/>
        <w:rPr>
          <w:u w:val="single"/>
        </w:rPr>
      </w:pPr>
      <w:r w:rsidRPr="00104818">
        <w:rPr>
          <w:u w:val="single"/>
        </w:rPr>
        <w:t xml:space="preserve">W Karcie Informacyjnej zamieszczono dodatkowe informacje przedstawiające potencjalny wpływ planowanego przedsięwzięcia na środowisko. </w:t>
      </w:r>
    </w:p>
    <w:p w:rsidR="00E25263" w:rsidRPr="00104818" w:rsidRDefault="00E25263" w:rsidP="00CC5665">
      <w:pPr>
        <w:shd w:val="clear" w:color="auto" w:fill="FFFFFF"/>
        <w:jc w:val="both"/>
      </w:pPr>
    </w:p>
    <w:p w:rsidR="00E25263" w:rsidRPr="00104818" w:rsidRDefault="00E25263" w:rsidP="00CC5665">
      <w:pPr>
        <w:shd w:val="clear" w:color="auto" w:fill="FFFFFF"/>
        <w:jc w:val="both"/>
      </w:pPr>
    </w:p>
    <w:bookmarkEnd w:id="64"/>
    <w:p w:rsidR="00E25263" w:rsidRPr="00104818" w:rsidRDefault="00E25263" w:rsidP="00CC5665">
      <w:pPr>
        <w:shd w:val="clear" w:color="auto" w:fill="FFFFFF"/>
        <w:jc w:val="both"/>
      </w:pPr>
    </w:p>
    <w:p w:rsidR="00E25263" w:rsidRPr="00104818" w:rsidRDefault="00E25263" w:rsidP="00CC5665">
      <w:pPr>
        <w:shd w:val="clear" w:color="auto" w:fill="FFFFFF"/>
        <w:jc w:val="both"/>
      </w:pPr>
    </w:p>
    <w:p w:rsidR="00E25263" w:rsidRPr="00104818" w:rsidRDefault="00E25263" w:rsidP="00CC5665">
      <w:pPr>
        <w:shd w:val="clear" w:color="auto" w:fill="FFFFFF"/>
        <w:jc w:val="both"/>
      </w:pPr>
    </w:p>
    <w:p w:rsidR="00E25263" w:rsidRPr="00104818" w:rsidRDefault="00E25263" w:rsidP="00CC5665">
      <w:pPr>
        <w:pStyle w:val="Nagwek1"/>
        <w:numPr>
          <w:ilvl w:val="0"/>
          <w:numId w:val="1"/>
        </w:numPr>
        <w:shd w:val="clear" w:color="auto" w:fill="FFFFFF"/>
        <w:jc w:val="both"/>
      </w:pPr>
      <w:bookmarkStart w:id="65" w:name="_Toc323247068"/>
      <w:bookmarkStart w:id="66" w:name="_Toc363078391"/>
      <w:r w:rsidRPr="00104818">
        <w:lastRenderedPageBreak/>
        <w:t>Rodzaj, skala i usytuowanie przedsięwzięcia</w:t>
      </w:r>
      <w:bookmarkEnd w:id="65"/>
      <w:bookmarkEnd w:id="66"/>
    </w:p>
    <w:p w:rsidR="00E25263" w:rsidRPr="00104818" w:rsidRDefault="00E25263" w:rsidP="00CC5665">
      <w:pPr>
        <w:pStyle w:val="Nagwek2"/>
        <w:numPr>
          <w:ilvl w:val="1"/>
          <w:numId w:val="1"/>
        </w:numPr>
        <w:shd w:val="clear" w:color="auto" w:fill="FFFFFF"/>
        <w:jc w:val="both"/>
      </w:pPr>
      <w:bookmarkStart w:id="67" w:name="_Toc323247069"/>
      <w:bookmarkStart w:id="68" w:name="_Toc363078392"/>
      <w:r w:rsidRPr="00104818">
        <w:t>Rodzaj przedsięwzięcia</w:t>
      </w:r>
      <w:bookmarkEnd w:id="67"/>
      <w:bookmarkEnd w:id="68"/>
    </w:p>
    <w:p w:rsidR="00CA31D8" w:rsidRPr="00104818" w:rsidRDefault="00E25263" w:rsidP="00150B37">
      <w:pPr>
        <w:pStyle w:val="P1Wcity"/>
        <w:shd w:val="clear" w:color="auto" w:fill="FFFFFF"/>
      </w:pPr>
      <w:r w:rsidRPr="00104818">
        <w:t xml:space="preserve">Przedsięwzięcie polega na </w:t>
      </w:r>
      <w:r w:rsidR="00CA31D8" w:rsidRPr="00104818">
        <w:t>roz</w:t>
      </w:r>
      <w:r w:rsidRPr="00104818">
        <w:t xml:space="preserve">budowie </w:t>
      </w:r>
      <w:r w:rsidR="00CA31D8" w:rsidRPr="00104818">
        <w:t xml:space="preserve">istniejącej </w:t>
      </w:r>
      <w:r w:rsidR="008B7419" w:rsidRPr="00104818">
        <w:t xml:space="preserve">hali </w:t>
      </w:r>
      <w:r w:rsidR="00D356DC" w:rsidRPr="00104818">
        <w:t>posiadającej funkcję produkcyjną, magazynową</w:t>
      </w:r>
      <w:r w:rsidR="008B7419" w:rsidRPr="00104818">
        <w:t xml:space="preserve"> </w:t>
      </w:r>
      <w:r w:rsidR="00D356DC" w:rsidRPr="00104818">
        <w:t>i biurową</w:t>
      </w:r>
      <w:r w:rsidR="00C8579D" w:rsidRPr="00104818">
        <w:t xml:space="preserve"> </w:t>
      </w:r>
      <w:r w:rsidR="00362BC3" w:rsidRPr="00104818">
        <w:t>wraz z odcinkiem drogi komunikacyjnej</w:t>
      </w:r>
      <w:r w:rsidR="00262F40" w:rsidRPr="00104818">
        <w:t xml:space="preserve"> i pozostałą infrastrukturą drogową</w:t>
      </w:r>
      <w:r w:rsidR="00CA31D8" w:rsidRPr="00104818">
        <w:t xml:space="preserve"> o halę </w:t>
      </w:r>
      <w:r w:rsidR="00094F06" w:rsidRPr="00104818">
        <w:t xml:space="preserve"> </w:t>
      </w:r>
      <w:r w:rsidR="00CA31D8" w:rsidRPr="00104818">
        <w:t xml:space="preserve">o charakterze produkcyjnym z wydzieloną częścią </w:t>
      </w:r>
      <w:r w:rsidR="00207C2F">
        <w:t>socjalno-</w:t>
      </w:r>
      <w:r w:rsidR="00CA31D8" w:rsidRPr="00104818">
        <w:t>biurową wraz z odcinkiem drogi komunikacyjnej i pozostałą infrastruktu</w:t>
      </w:r>
      <w:r w:rsidR="00094F06" w:rsidRPr="00104818">
        <w:t xml:space="preserve">rą drogową </w:t>
      </w:r>
      <w:r w:rsidR="00CA31D8" w:rsidRPr="00104818">
        <w:t>.</w:t>
      </w:r>
    </w:p>
    <w:p w:rsidR="00CA31D8" w:rsidRPr="00104818" w:rsidRDefault="00CA31D8" w:rsidP="00150B37">
      <w:pPr>
        <w:pStyle w:val="P1Wcity"/>
        <w:shd w:val="clear" w:color="auto" w:fill="FFFFFF"/>
      </w:pPr>
    </w:p>
    <w:p w:rsidR="00FC2544" w:rsidRPr="00104818" w:rsidRDefault="00CA31D8" w:rsidP="00552C35">
      <w:pPr>
        <w:pStyle w:val="P1Wcity"/>
        <w:shd w:val="clear" w:color="auto" w:fill="FFFFFF"/>
        <w:rPr>
          <w:u w:val="single"/>
        </w:rPr>
      </w:pPr>
      <w:r w:rsidRPr="00104818">
        <w:rPr>
          <w:u w:val="single"/>
        </w:rPr>
        <w:t xml:space="preserve">Dla przejrzystości niniejszego opracowania istniejąca i funkcjonująca już hala </w:t>
      </w:r>
      <w:r w:rsidR="00FC2544" w:rsidRPr="00104818">
        <w:rPr>
          <w:u w:val="single"/>
        </w:rPr>
        <w:t>zostanie nazwana HALA</w:t>
      </w:r>
      <w:r w:rsidRPr="00104818">
        <w:rPr>
          <w:u w:val="single"/>
        </w:rPr>
        <w:t xml:space="preserve"> nr 1 </w:t>
      </w:r>
      <w:r w:rsidR="00FC2544" w:rsidRPr="00104818">
        <w:rPr>
          <w:u w:val="single"/>
        </w:rPr>
        <w:t>.</w:t>
      </w:r>
    </w:p>
    <w:p w:rsidR="00CA31D8" w:rsidRPr="00104818" w:rsidRDefault="00FC2544" w:rsidP="00791BBE">
      <w:pPr>
        <w:pStyle w:val="P1Wcity"/>
        <w:shd w:val="clear" w:color="auto" w:fill="FFFFFF"/>
        <w:rPr>
          <w:u w:val="single"/>
        </w:rPr>
      </w:pPr>
      <w:r w:rsidRPr="00104818">
        <w:rPr>
          <w:u w:val="single"/>
        </w:rPr>
        <w:t>N</w:t>
      </w:r>
      <w:r w:rsidR="00CA31D8" w:rsidRPr="00104818">
        <w:rPr>
          <w:u w:val="single"/>
        </w:rPr>
        <w:t>ato</w:t>
      </w:r>
      <w:r w:rsidRPr="00104818">
        <w:rPr>
          <w:u w:val="single"/>
        </w:rPr>
        <w:t>miast ta część , o którą zostanie rozbudowany istniejący obiekt zostanie nazwany</w:t>
      </w:r>
      <w:r w:rsidR="00CA31D8" w:rsidRPr="00104818">
        <w:rPr>
          <w:u w:val="single"/>
        </w:rPr>
        <w:t xml:space="preserve"> H</w:t>
      </w:r>
      <w:r w:rsidRPr="00104818">
        <w:rPr>
          <w:u w:val="single"/>
        </w:rPr>
        <w:t>ALA</w:t>
      </w:r>
      <w:r w:rsidR="00CA31D8" w:rsidRPr="00104818">
        <w:rPr>
          <w:u w:val="single"/>
        </w:rPr>
        <w:t xml:space="preserve"> nr 2.</w:t>
      </w:r>
    </w:p>
    <w:p w:rsidR="00FC2544" w:rsidRPr="00104818" w:rsidRDefault="00FC2544" w:rsidP="00FF12DE">
      <w:pPr>
        <w:pStyle w:val="P1Wcity"/>
        <w:shd w:val="clear" w:color="auto" w:fill="FFFFFF"/>
        <w:rPr>
          <w:u w:val="single"/>
        </w:rPr>
      </w:pPr>
    </w:p>
    <w:p w:rsidR="00CA31D8" w:rsidRPr="00104818" w:rsidRDefault="00FC2544">
      <w:pPr>
        <w:pStyle w:val="P1Wcity"/>
        <w:shd w:val="clear" w:color="auto" w:fill="FFFFFF"/>
        <w:rPr>
          <w:u w:val="single"/>
        </w:rPr>
      </w:pPr>
      <w:r w:rsidRPr="00104818">
        <w:rPr>
          <w:u w:val="single"/>
        </w:rPr>
        <w:t>Zarówno HALA nr 1 , jak i planowana HALA</w:t>
      </w:r>
      <w:r w:rsidR="00CA31D8" w:rsidRPr="00104818">
        <w:rPr>
          <w:u w:val="single"/>
        </w:rPr>
        <w:t xml:space="preserve"> nr 2 znajdują się </w:t>
      </w:r>
      <w:r w:rsidR="00C8579D" w:rsidRPr="00104818">
        <w:rPr>
          <w:u w:val="single"/>
        </w:rPr>
        <w:t>w Elbl</w:t>
      </w:r>
      <w:r w:rsidR="00A236B5">
        <w:rPr>
          <w:u w:val="single"/>
        </w:rPr>
        <w:t>ą</w:t>
      </w:r>
      <w:r w:rsidR="00C8579D" w:rsidRPr="00104818">
        <w:rPr>
          <w:u w:val="single"/>
        </w:rPr>
        <w:t xml:space="preserve">gu , przy ul. Kwiatkowskiego 14, </w:t>
      </w:r>
      <w:r w:rsidR="00CA31D8" w:rsidRPr="00104818">
        <w:rPr>
          <w:u w:val="single"/>
        </w:rPr>
        <w:t>na działce nr 66/1.</w:t>
      </w:r>
    </w:p>
    <w:p w:rsidR="00CA31D8" w:rsidRPr="00104818" w:rsidRDefault="00CA31D8">
      <w:pPr>
        <w:pStyle w:val="P1Wcity"/>
        <w:shd w:val="clear" w:color="auto" w:fill="FFFFFF"/>
      </w:pPr>
    </w:p>
    <w:p w:rsidR="00A65557" w:rsidRPr="00104818" w:rsidRDefault="00FC2544">
      <w:pPr>
        <w:pStyle w:val="P1Wcity"/>
        <w:shd w:val="clear" w:color="auto" w:fill="FFFFFF"/>
      </w:pPr>
      <w:r w:rsidRPr="00104818">
        <w:rPr>
          <w:u w:val="single"/>
        </w:rPr>
        <w:t>Istniejąca  HALA</w:t>
      </w:r>
      <w:r w:rsidR="00CA31D8" w:rsidRPr="00104818">
        <w:rPr>
          <w:u w:val="single"/>
        </w:rPr>
        <w:t xml:space="preserve"> nr 1</w:t>
      </w:r>
      <w:r w:rsidRPr="00104818">
        <w:t xml:space="preserve"> to budynek</w:t>
      </w:r>
      <w:r w:rsidR="00CA31D8" w:rsidRPr="00104818">
        <w:t xml:space="preserve">, w którym </w:t>
      </w:r>
      <w:r w:rsidR="00D356DC" w:rsidRPr="00104818">
        <w:t>obecnie odbywa</w:t>
      </w:r>
      <w:r w:rsidR="00CA31D8" w:rsidRPr="00104818">
        <w:t xml:space="preserve"> się produkcja</w:t>
      </w:r>
      <w:r w:rsidR="00A65557" w:rsidRPr="00104818">
        <w:t xml:space="preserve"> związana z obróbką i wytwarzaniem wyrobów ze stali </w:t>
      </w:r>
      <w:r w:rsidR="00CA31D8" w:rsidRPr="00104818">
        <w:t xml:space="preserve"> </w:t>
      </w:r>
      <w:proofErr w:type="spellStart"/>
      <w:r w:rsidR="00A65557" w:rsidRPr="00104818">
        <w:t>tj</w:t>
      </w:r>
      <w:proofErr w:type="spellEnd"/>
      <w:r w:rsidR="00A65557" w:rsidRPr="00104818">
        <w:t xml:space="preserve"> .</w:t>
      </w:r>
      <w:r w:rsidR="00CA31D8" w:rsidRPr="00104818">
        <w:t>kolistych tarcz kierowniczych</w:t>
      </w:r>
      <w:r w:rsidR="00A65557" w:rsidRPr="00104818">
        <w:t xml:space="preserve"> równomiernie naprężonych</w:t>
      </w:r>
      <w:r w:rsidR="00C8579D" w:rsidRPr="00104818">
        <w:t xml:space="preserve"> oraz elementów do tych tarcz</w:t>
      </w:r>
      <w:r w:rsidR="00A65557" w:rsidRPr="00104818">
        <w:t>.</w:t>
      </w:r>
    </w:p>
    <w:p w:rsidR="00A65557" w:rsidRPr="00104818" w:rsidRDefault="00A65557">
      <w:pPr>
        <w:pStyle w:val="P1Wcity"/>
        <w:shd w:val="clear" w:color="auto" w:fill="FFFFFF"/>
        <w:rPr>
          <w:u w:val="single"/>
        </w:rPr>
      </w:pPr>
    </w:p>
    <w:p w:rsidR="00FC2544" w:rsidRPr="00104818" w:rsidRDefault="00FC2544">
      <w:pPr>
        <w:pStyle w:val="P1Wcity"/>
        <w:shd w:val="clear" w:color="auto" w:fill="FFFFFF"/>
      </w:pPr>
      <w:r w:rsidRPr="00104818">
        <w:rPr>
          <w:u w:val="single"/>
        </w:rPr>
        <w:t>Dla budowy HALI</w:t>
      </w:r>
      <w:r w:rsidR="00A65557" w:rsidRPr="00104818">
        <w:rPr>
          <w:u w:val="single"/>
        </w:rPr>
        <w:t xml:space="preserve"> nr 1 została wydana Decyzja Środowiskowa</w:t>
      </w:r>
      <w:r w:rsidR="00A65557" w:rsidRPr="00104818">
        <w:t xml:space="preserve"> (w załączeniu ) </w:t>
      </w:r>
      <w:r w:rsidR="00A236B5">
        <w:t xml:space="preserve">nr </w:t>
      </w:r>
      <w:r w:rsidR="00A65557" w:rsidRPr="00104818">
        <w:t>GKiOŚ.OS.V.7625-82/2009 z 22.01.20110 roku stwierdzająca brak potrzeby przeprowadzenia oceny oddziaływania na środowisko</w:t>
      </w:r>
      <w:r w:rsidRPr="00104818">
        <w:t>.</w:t>
      </w:r>
    </w:p>
    <w:p w:rsidR="00FC2544" w:rsidRPr="00104818" w:rsidRDefault="00FC2544">
      <w:pPr>
        <w:pStyle w:val="P1Wcity"/>
        <w:shd w:val="clear" w:color="auto" w:fill="FFFFFF"/>
      </w:pPr>
    </w:p>
    <w:p w:rsidR="00A65557" w:rsidRPr="00104818" w:rsidRDefault="00FC2544">
      <w:pPr>
        <w:pStyle w:val="P1Wcity"/>
        <w:shd w:val="clear" w:color="auto" w:fill="FFFFFF"/>
      </w:pPr>
      <w:r w:rsidRPr="00104818">
        <w:t>Należy zwrócić uwagę na fakt, że</w:t>
      </w:r>
      <w:r w:rsidR="00A65557" w:rsidRPr="00104818">
        <w:t xml:space="preserve"> procesy </w:t>
      </w:r>
      <w:r w:rsidRPr="00104818">
        <w:t xml:space="preserve">produkcyjne </w:t>
      </w:r>
      <w:r w:rsidR="00C8579D" w:rsidRPr="00104818">
        <w:t xml:space="preserve">obecnie </w:t>
      </w:r>
      <w:r w:rsidRPr="00104818">
        <w:t>prowadzone w HALI nr 1</w:t>
      </w:r>
      <w:r w:rsidR="00A65557" w:rsidRPr="00104818">
        <w:t xml:space="preserve"> </w:t>
      </w:r>
      <w:r w:rsidRPr="00104818">
        <w:t>to</w:t>
      </w:r>
      <w:r w:rsidR="00A65557" w:rsidRPr="00104818">
        <w:t>:</w:t>
      </w:r>
    </w:p>
    <w:p w:rsidR="00FC2544" w:rsidRPr="00104818" w:rsidRDefault="00FC2544">
      <w:pPr>
        <w:pStyle w:val="P1Wcity"/>
        <w:shd w:val="clear" w:color="auto" w:fill="FFFFFF"/>
      </w:pPr>
    </w:p>
    <w:p w:rsidR="00A65557" w:rsidRPr="00104818" w:rsidRDefault="00A65557">
      <w:pPr>
        <w:pStyle w:val="P1Wcity"/>
        <w:shd w:val="clear" w:color="auto" w:fill="FFFFFF"/>
      </w:pPr>
      <w:r w:rsidRPr="00104818">
        <w:t>-</w:t>
      </w:r>
      <w:r w:rsidR="00B21F21">
        <w:t xml:space="preserve">przygotowanie elementów konstrukcji stalowych tj. cięcie i </w:t>
      </w:r>
      <w:r w:rsidRPr="00104818">
        <w:t>obróbka mechaniczna ,</w:t>
      </w:r>
    </w:p>
    <w:p w:rsidR="00A65557" w:rsidRPr="00104818" w:rsidRDefault="00A65557">
      <w:pPr>
        <w:pStyle w:val="P1Wcity"/>
        <w:shd w:val="clear" w:color="auto" w:fill="FFFFFF"/>
      </w:pPr>
      <w:r w:rsidRPr="00104818">
        <w:t>-spawanie,</w:t>
      </w:r>
    </w:p>
    <w:p w:rsidR="00A65557" w:rsidRPr="00104818" w:rsidRDefault="00A65557">
      <w:pPr>
        <w:pStyle w:val="P1Wcity"/>
        <w:shd w:val="clear" w:color="auto" w:fill="FFFFFF"/>
      </w:pPr>
      <w:r w:rsidRPr="00104818">
        <w:t>-szlifowanie spawów i nierówności,</w:t>
      </w:r>
    </w:p>
    <w:p w:rsidR="00A65557" w:rsidRPr="00104818" w:rsidRDefault="00A65557">
      <w:pPr>
        <w:pStyle w:val="P1Wcity"/>
        <w:shd w:val="clear" w:color="auto" w:fill="FFFFFF"/>
      </w:pPr>
      <w:r w:rsidRPr="00104818">
        <w:t>-drobne procesy malowania i impregnacji</w:t>
      </w:r>
    </w:p>
    <w:p w:rsidR="00A65557" w:rsidRPr="00104818" w:rsidRDefault="00A65557">
      <w:pPr>
        <w:pStyle w:val="P1Wcity"/>
        <w:shd w:val="clear" w:color="auto" w:fill="FFFFFF"/>
      </w:pPr>
      <w:r w:rsidRPr="00104818">
        <w:t>-montaż.</w:t>
      </w:r>
    </w:p>
    <w:p w:rsidR="00A65557" w:rsidRPr="00104818" w:rsidRDefault="00A65557">
      <w:pPr>
        <w:pStyle w:val="P1Wcity"/>
        <w:shd w:val="clear" w:color="auto" w:fill="FFFFFF"/>
        <w:ind w:firstLine="0"/>
      </w:pPr>
    </w:p>
    <w:p w:rsidR="00A65557" w:rsidRPr="00104818" w:rsidRDefault="00A65557">
      <w:pPr>
        <w:pStyle w:val="P1Wcity"/>
        <w:shd w:val="clear" w:color="auto" w:fill="FFFFFF"/>
      </w:pPr>
    </w:p>
    <w:p w:rsidR="00647858" w:rsidRDefault="00FC2544">
      <w:pPr>
        <w:pStyle w:val="P1Wcity"/>
        <w:shd w:val="clear" w:color="auto" w:fill="FFFFFF"/>
        <w:ind w:firstLine="0"/>
      </w:pPr>
      <w:r w:rsidRPr="00104818">
        <w:rPr>
          <w:u w:val="single"/>
        </w:rPr>
        <w:t>W planowanej do wybudowania HALI</w:t>
      </w:r>
      <w:r w:rsidR="00A65557" w:rsidRPr="00104818">
        <w:rPr>
          <w:u w:val="single"/>
        </w:rPr>
        <w:t xml:space="preserve"> nr 2 </w:t>
      </w:r>
      <w:r w:rsidR="00647858" w:rsidRPr="00104818">
        <w:rPr>
          <w:u w:val="single"/>
        </w:rPr>
        <w:t>będą prowadzone analogiczne procesy</w:t>
      </w:r>
      <w:r w:rsidR="00647858" w:rsidRPr="00104818">
        <w:t xml:space="preserve"> , </w:t>
      </w:r>
      <w:proofErr w:type="spellStart"/>
      <w:r w:rsidR="00647858" w:rsidRPr="00104818">
        <w:t>tj</w:t>
      </w:r>
      <w:proofErr w:type="spellEnd"/>
      <w:r w:rsidR="00647858" w:rsidRPr="00104818">
        <w:t xml:space="preserve"> :</w:t>
      </w:r>
    </w:p>
    <w:p w:rsidR="00926283" w:rsidRPr="00104818" w:rsidRDefault="00926283">
      <w:pPr>
        <w:pStyle w:val="P1Wcity"/>
        <w:shd w:val="clear" w:color="auto" w:fill="FFFFFF"/>
        <w:ind w:firstLine="0"/>
      </w:pPr>
    </w:p>
    <w:p w:rsidR="00647858" w:rsidRPr="00104818" w:rsidRDefault="00647858">
      <w:pPr>
        <w:pStyle w:val="P1Wcity"/>
        <w:shd w:val="clear" w:color="auto" w:fill="FFFFFF"/>
      </w:pPr>
      <w:r w:rsidRPr="00104818">
        <w:t>-obróbka mechaniczna,</w:t>
      </w:r>
    </w:p>
    <w:p w:rsidR="00647858" w:rsidRPr="00104818" w:rsidRDefault="00647858">
      <w:pPr>
        <w:pStyle w:val="P1Wcity"/>
        <w:shd w:val="clear" w:color="auto" w:fill="FFFFFF"/>
      </w:pPr>
      <w:r w:rsidRPr="00104818">
        <w:t>-spawanie,</w:t>
      </w:r>
    </w:p>
    <w:p w:rsidR="00647858" w:rsidRPr="00104818" w:rsidRDefault="00647858">
      <w:pPr>
        <w:pStyle w:val="P1Wcity"/>
        <w:shd w:val="clear" w:color="auto" w:fill="FFFFFF"/>
      </w:pPr>
      <w:r w:rsidRPr="00104818">
        <w:t>-szlifowanie spawów i nierówności,</w:t>
      </w:r>
    </w:p>
    <w:p w:rsidR="00647858" w:rsidRDefault="00647858">
      <w:pPr>
        <w:pStyle w:val="P1Wcity"/>
        <w:shd w:val="clear" w:color="auto" w:fill="FFFFFF"/>
      </w:pPr>
      <w:r w:rsidRPr="00104818">
        <w:t>-montaż</w:t>
      </w:r>
      <w:r w:rsidR="00B21F21">
        <w:t xml:space="preserve"> konstrukcji stalowych , w tym ręczne i mechaniczne skręcanie i łączenie</w:t>
      </w:r>
      <w:r w:rsidRPr="00104818">
        <w:t>.</w:t>
      </w:r>
    </w:p>
    <w:p w:rsidR="00926283" w:rsidRDefault="00B21F21">
      <w:pPr>
        <w:pStyle w:val="P1Wcity"/>
        <w:shd w:val="clear" w:color="auto" w:fill="FFFFFF"/>
      </w:pPr>
      <w:r w:rsidRPr="00104818">
        <w:t>-drobne procesy malowania i impregnacji</w:t>
      </w:r>
    </w:p>
    <w:p w:rsidR="00B21F21" w:rsidRPr="00104818" w:rsidRDefault="00B21F21">
      <w:pPr>
        <w:pStyle w:val="P1Wcity"/>
        <w:shd w:val="clear" w:color="auto" w:fill="FFFFFF"/>
      </w:pPr>
      <w:r>
        <w:t>-odbiory techniczne i jakościowe.</w:t>
      </w:r>
    </w:p>
    <w:p w:rsidR="00647858" w:rsidRPr="00104818" w:rsidRDefault="00647858">
      <w:pPr>
        <w:pStyle w:val="P1Wcity"/>
        <w:shd w:val="clear" w:color="auto" w:fill="FFFFFF"/>
        <w:ind w:firstLine="0"/>
      </w:pPr>
    </w:p>
    <w:p w:rsidR="00FC2544" w:rsidRPr="00104818" w:rsidRDefault="00FC2544">
      <w:pPr>
        <w:pStyle w:val="P1Wcity"/>
        <w:shd w:val="clear" w:color="auto" w:fill="FFFFFF"/>
        <w:ind w:firstLine="0"/>
      </w:pPr>
      <w:r w:rsidRPr="00104818">
        <w:rPr>
          <w:u w:val="single"/>
        </w:rPr>
        <w:lastRenderedPageBreak/>
        <w:t>Co do</w:t>
      </w:r>
      <w:r w:rsidR="00A236B5">
        <w:rPr>
          <w:u w:val="single"/>
        </w:rPr>
        <w:t xml:space="preserve"> planowanych do </w:t>
      </w:r>
      <w:r w:rsidR="00A236B5" w:rsidRPr="00A236B5">
        <w:rPr>
          <w:u w:val="single"/>
        </w:rPr>
        <w:t xml:space="preserve">prowadzenia w nowobudowanej hali </w:t>
      </w:r>
      <w:r w:rsidRPr="00A236B5">
        <w:rPr>
          <w:u w:val="single"/>
        </w:rPr>
        <w:t>procesów produkcyjnych różnica polega na tym , że w HALI</w:t>
      </w:r>
      <w:r w:rsidR="00647858" w:rsidRPr="00A236B5">
        <w:rPr>
          <w:u w:val="single"/>
        </w:rPr>
        <w:t xml:space="preserve"> nr 2</w:t>
      </w:r>
      <w:r w:rsidR="00647858" w:rsidRPr="00CC5665">
        <w:rPr>
          <w:u w:val="single"/>
        </w:rPr>
        <w:t xml:space="preserve"> </w:t>
      </w:r>
      <w:r w:rsidR="00A65557" w:rsidRPr="00CC5665">
        <w:rPr>
          <w:u w:val="single"/>
        </w:rPr>
        <w:t xml:space="preserve">będzie się odbywała </w:t>
      </w:r>
      <w:r w:rsidRPr="00CC5665">
        <w:rPr>
          <w:u w:val="single"/>
        </w:rPr>
        <w:t>się</w:t>
      </w:r>
      <w:r w:rsidR="00A65557" w:rsidRPr="00CC5665">
        <w:rPr>
          <w:u w:val="single"/>
        </w:rPr>
        <w:t xml:space="preserve"> produkcja </w:t>
      </w:r>
      <w:r w:rsidRPr="00CC5665">
        <w:rPr>
          <w:u w:val="single"/>
        </w:rPr>
        <w:t>innego wyrobu niż w HALI nr 1.</w:t>
      </w:r>
    </w:p>
    <w:p w:rsidR="00C8579D" w:rsidRPr="00104818" w:rsidRDefault="00C8579D">
      <w:pPr>
        <w:pStyle w:val="P1Wcity"/>
        <w:shd w:val="clear" w:color="auto" w:fill="FFFFFF"/>
        <w:ind w:firstLine="0"/>
      </w:pPr>
    </w:p>
    <w:p w:rsidR="00FC2544" w:rsidRPr="00104818" w:rsidRDefault="00FC2544">
      <w:pPr>
        <w:pStyle w:val="P1Wcity"/>
        <w:shd w:val="clear" w:color="auto" w:fill="FFFFFF"/>
        <w:ind w:firstLine="0"/>
      </w:pPr>
      <w:r w:rsidRPr="00104818">
        <w:t xml:space="preserve">Wyrobem produkowanym w HALI nr 2, </w:t>
      </w:r>
      <w:r w:rsidR="00A65557" w:rsidRPr="00104818">
        <w:t>zwi</w:t>
      </w:r>
      <w:r w:rsidR="00647858" w:rsidRPr="00104818">
        <w:t>ązan</w:t>
      </w:r>
      <w:r w:rsidRPr="00104818">
        <w:t>ym</w:t>
      </w:r>
      <w:r w:rsidR="00647858" w:rsidRPr="00104818">
        <w:t xml:space="preserve"> z </w:t>
      </w:r>
      <w:r w:rsidR="00A65557" w:rsidRPr="00104818">
        <w:t xml:space="preserve"> obróbką i w</w:t>
      </w:r>
      <w:r w:rsidRPr="00104818">
        <w:t>ytwarzaniem  wyrobów ze stali będzie</w:t>
      </w:r>
      <w:r w:rsidR="00A65557" w:rsidRPr="00104818">
        <w:t xml:space="preserve"> : </w:t>
      </w:r>
    </w:p>
    <w:p w:rsidR="003C09E0" w:rsidRDefault="00A236B5" w:rsidP="00BC6E57">
      <w:pPr>
        <w:shd w:val="clear" w:color="auto" w:fill="FFFFFF"/>
        <w:spacing w:beforeLines="40"/>
        <w:jc w:val="both"/>
        <w:rPr>
          <w:rFonts w:cs="Arial"/>
          <w:b/>
          <w:bCs/>
          <w:sz w:val="24"/>
          <w:szCs w:val="24"/>
        </w:rPr>
      </w:pPr>
      <w:r>
        <w:rPr>
          <w:sz w:val="22"/>
        </w:rPr>
        <w:t xml:space="preserve">            </w:t>
      </w:r>
      <w:r w:rsidR="00C8579D" w:rsidRPr="00104818">
        <w:rPr>
          <w:sz w:val="22"/>
        </w:rPr>
        <w:t>„</w:t>
      </w:r>
      <w:r w:rsidR="00207C2F">
        <w:rPr>
          <w:rFonts w:cs="Arial"/>
          <w:b/>
          <w:bCs/>
          <w:sz w:val="24"/>
          <w:szCs w:val="24"/>
        </w:rPr>
        <w:t>innowacyjna instalacja</w:t>
      </w:r>
      <w:r w:rsidR="00C8579D" w:rsidRPr="00104818">
        <w:rPr>
          <w:rFonts w:cs="Arial"/>
          <w:b/>
          <w:bCs/>
          <w:sz w:val="24"/>
          <w:szCs w:val="24"/>
        </w:rPr>
        <w:t xml:space="preserve"> waloryzacji odpadów z odzyskiem energii”</w:t>
      </w:r>
    </w:p>
    <w:p w:rsidR="00647858" w:rsidRPr="00104818" w:rsidRDefault="00647858" w:rsidP="00150B37">
      <w:pPr>
        <w:pStyle w:val="P1Wcity"/>
        <w:shd w:val="clear" w:color="auto" w:fill="FFFFFF"/>
        <w:ind w:firstLine="0"/>
      </w:pPr>
    </w:p>
    <w:p w:rsidR="00E25263" w:rsidRPr="00104818" w:rsidRDefault="008B7419" w:rsidP="00150B37">
      <w:pPr>
        <w:pStyle w:val="P1Wcity"/>
        <w:shd w:val="clear" w:color="auto" w:fill="FFFFFF"/>
        <w:ind w:firstLine="0"/>
      </w:pPr>
      <w:r w:rsidRPr="00104818">
        <w:t>Celem przedsięwzięcia jest stworzenie nowoczesnej infrastruktury budowlanej w korzystnej lokalizacji poza zabudową miejską oraz rozwój terenów przemysłowych miasta Elbląga.</w:t>
      </w:r>
    </w:p>
    <w:p w:rsidR="00B57062" w:rsidRPr="00104818" w:rsidRDefault="008B7419" w:rsidP="00552C35">
      <w:pPr>
        <w:pStyle w:val="P1Wcity"/>
        <w:shd w:val="clear" w:color="auto" w:fill="FFFFFF"/>
      </w:pPr>
      <w:r w:rsidRPr="00104818">
        <w:t xml:space="preserve">Obiekt </w:t>
      </w:r>
      <w:r w:rsidR="00B57062" w:rsidRPr="00104818">
        <w:t xml:space="preserve">HALI nr 2 , podobnie jak HALI nr 1 </w:t>
      </w:r>
      <w:r w:rsidRPr="00104818">
        <w:t>będzie przeznaczony pod działalność związaną z obróbką i produkcją wyrobów ze stali.</w:t>
      </w:r>
    </w:p>
    <w:p w:rsidR="008B7419" w:rsidRPr="00104818" w:rsidRDefault="008B7419" w:rsidP="00791BBE">
      <w:pPr>
        <w:pStyle w:val="P1Wcity"/>
        <w:shd w:val="clear" w:color="auto" w:fill="FFFFFF"/>
      </w:pPr>
      <w:r w:rsidRPr="00104818">
        <w:t>Na obecnym etapie planowania przedsięwzięcia przyjęto założenia dotyczące przyszłej działalności produkcyjnej</w:t>
      </w:r>
      <w:r w:rsidR="00647858" w:rsidRPr="00104818">
        <w:t xml:space="preserve"> </w:t>
      </w:r>
      <w:r w:rsidR="00A236B5">
        <w:t xml:space="preserve">w HALI nr 2 , </w:t>
      </w:r>
      <w:r w:rsidR="00647858" w:rsidRPr="00104818">
        <w:t>z zachowaniem pewnego marginesu , jednak charakteryzujący dobrze przyszły zakres przedsięwzięcia.</w:t>
      </w:r>
    </w:p>
    <w:p w:rsidR="00E25263" w:rsidRPr="00104818" w:rsidRDefault="00E25263" w:rsidP="00CC5665">
      <w:pPr>
        <w:pStyle w:val="Nagwek2"/>
        <w:numPr>
          <w:ilvl w:val="1"/>
          <w:numId w:val="1"/>
        </w:numPr>
        <w:shd w:val="clear" w:color="auto" w:fill="FFFFFF"/>
        <w:jc w:val="both"/>
      </w:pPr>
      <w:bookmarkStart w:id="69" w:name="_Toc323247070"/>
      <w:bookmarkStart w:id="70" w:name="_Ref336193792"/>
      <w:bookmarkStart w:id="71" w:name="_Ref336193795"/>
      <w:bookmarkStart w:id="72" w:name="_Toc363078393"/>
      <w:r w:rsidRPr="00104818">
        <w:t>Zakres i skala przedsięwzięcia</w:t>
      </w:r>
      <w:bookmarkEnd w:id="69"/>
      <w:bookmarkEnd w:id="70"/>
      <w:bookmarkEnd w:id="71"/>
      <w:bookmarkEnd w:id="72"/>
    </w:p>
    <w:p w:rsidR="00E25263" w:rsidRPr="00104818" w:rsidRDefault="00E25263" w:rsidP="00150B37">
      <w:pPr>
        <w:pStyle w:val="P1Wcity"/>
        <w:shd w:val="clear" w:color="auto" w:fill="FFFFFF"/>
      </w:pPr>
      <w:r w:rsidRPr="00104818">
        <w:t>Zakres przedsięwzięcia obejmuje:</w:t>
      </w:r>
    </w:p>
    <w:p w:rsidR="00647858" w:rsidRPr="00104818" w:rsidRDefault="00647858" w:rsidP="00150B37">
      <w:pPr>
        <w:pStyle w:val="P1Wcity"/>
        <w:shd w:val="clear" w:color="auto" w:fill="FFFFFF"/>
      </w:pPr>
    </w:p>
    <w:p w:rsidR="00E25263" w:rsidRPr="00104818" w:rsidRDefault="00175B24" w:rsidP="00552C35">
      <w:pPr>
        <w:pStyle w:val="K2"/>
        <w:shd w:val="clear" w:color="auto" w:fill="FFFFFF"/>
      </w:pPr>
      <w:r w:rsidRPr="00104818">
        <w:t>budowę</w:t>
      </w:r>
      <w:r w:rsidR="00647858" w:rsidRPr="00104818">
        <w:t xml:space="preserve"> H</w:t>
      </w:r>
      <w:r w:rsidR="00B57062" w:rsidRPr="00104818">
        <w:t>ALI</w:t>
      </w:r>
      <w:r w:rsidR="00647858" w:rsidRPr="00104818">
        <w:t xml:space="preserve"> nr 2</w:t>
      </w:r>
      <w:r w:rsidR="00E25263" w:rsidRPr="00104818">
        <w:t xml:space="preserve"> </w:t>
      </w:r>
      <w:r w:rsidR="00647858" w:rsidRPr="00104818">
        <w:t>o charakterze produkcyjnym</w:t>
      </w:r>
      <w:r w:rsidR="00B57062" w:rsidRPr="00104818">
        <w:t xml:space="preserve"> </w:t>
      </w:r>
      <w:r w:rsidRPr="00104818">
        <w:t xml:space="preserve">wraz z częścią </w:t>
      </w:r>
      <w:r w:rsidR="00C8579D" w:rsidRPr="00104818">
        <w:t>socjalno-</w:t>
      </w:r>
      <w:r w:rsidRPr="00104818">
        <w:t>biurową</w:t>
      </w:r>
      <w:r w:rsidR="00E25263" w:rsidRPr="00104818">
        <w:t>,</w:t>
      </w:r>
    </w:p>
    <w:p w:rsidR="00E25263" w:rsidRPr="00104818" w:rsidRDefault="00175B24" w:rsidP="00791BBE">
      <w:pPr>
        <w:pStyle w:val="K2"/>
        <w:shd w:val="clear" w:color="auto" w:fill="FFFFFF"/>
      </w:pPr>
      <w:r w:rsidRPr="00104818">
        <w:t>budowę zjazdów, dróg wewnętrznych, placów, parkingów i chodników</w:t>
      </w:r>
      <w:r w:rsidR="00E25263" w:rsidRPr="00104818">
        <w:t>,</w:t>
      </w:r>
    </w:p>
    <w:p w:rsidR="00E25263" w:rsidRPr="00104818" w:rsidRDefault="00175B24" w:rsidP="00FF12DE">
      <w:pPr>
        <w:pStyle w:val="K2"/>
        <w:shd w:val="clear" w:color="auto" w:fill="FFFFFF"/>
      </w:pPr>
      <w:r w:rsidRPr="00104818">
        <w:t>budowę ogrodzeni i oświetlenia</w:t>
      </w:r>
      <w:r w:rsidR="00E25263" w:rsidRPr="00104818">
        <w:t>,</w:t>
      </w:r>
    </w:p>
    <w:p w:rsidR="00E25263" w:rsidRDefault="00E25263">
      <w:pPr>
        <w:pStyle w:val="K2"/>
        <w:shd w:val="clear" w:color="auto" w:fill="FFFFFF"/>
      </w:pPr>
      <w:r w:rsidRPr="00104818">
        <w:t>przyłącza mediów.</w:t>
      </w:r>
    </w:p>
    <w:p w:rsidR="00000000" w:rsidRDefault="00BC6E57">
      <w:pPr>
        <w:pStyle w:val="K2"/>
        <w:numPr>
          <w:ilvl w:val="0"/>
          <w:numId w:val="0"/>
        </w:numPr>
        <w:shd w:val="clear" w:color="auto" w:fill="FFFFFF"/>
        <w:ind w:left="284"/>
      </w:pPr>
    </w:p>
    <w:p w:rsidR="00000000" w:rsidRDefault="007B4A3E">
      <w:pPr>
        <w:pStyle w:val="K1"/>
        <w:numPr>
          <w:ilvl w:val="0"/>
          <w:numId w:val="0"/>
        </w:numPr>
        <w:ind w:left="284" w:hanging="284"/>
      </w:pPr>
      <w:r w:rsidRPr="00CC5665">
        <w:t>Obiekt HALI nr 2 zaprojektowano będzie, jako parterowy, niepod</w:t>
      </w:r>
      <w:r>
        <w:t xml:space="preserve">piwniczony budynek o wymiarach w rzucie </w:t>
      </w:r>
      <w:r w:rsidRPr="00CC5665">
        <w:t>24,79 m x 53,80m.</w:t>
      </w:r>
    </w:p>
    <w:p w:rsidR="00000000" w:rsidRDefault="007B4A3E">
      <w:pPr>
        <w:pStyle w:val="K1"/>
        <w:numPr>
          <w:ilvl w:val="0"/>
          <w:numId w:val="0"/>
        </w:numPr>
        <w:ind w:left="284" w:hanging="284"/>
      </w:pPr>
      <w:r w:rsidRPr="00CC5665">
        <w:t>Dach  dwuspadowy  o konstrukcji stalowej.</w:t>
      </w:r>
    </w:p>
    <w:p w:rsidR="00000000" w:rsidRDefault="007B4A3E">
      <w:pPr>
        <w:pStyle w:val="K1"/>
        <w:numPr>
          <w:ilvl w:val="0"/>
          <w:numId w:val="0"/>
        </w:numPr>
        <w:ind w:left="284" w:hanging="284"/>
      </w:pPr>
      <w:r w:rsidRPr="00CC5665">
        <w:t xml:space="preserve">Konstrukcję główną stanowić będą  ramy (słupy + rygle) </w:t>
      </w:r>
      <w:proofErr w:type="spellStart"/>
      <w:r w:rsidRPr="00CC5665">
        <w:t>blachownicowe</w:t>
      </w:r>
      <w:proofErr w:type="spellEnd"/>
      <w:r w:rsidRPr="00CC5665">
        <w:t xml:space="preserve"> ze stali S355 o rozpiętości 24,20 m w rozstawie 6,0m.</w:t>
      </w:r>
    </w:p>
    <w:p w:rsidR="00000000" w:rsidRDefault="007B4A3E">
      <w:pPr>
        <w:pStyle w:val="K1"/>
        <w:numPr>
          <w:ilvl w:val="0"/>
          <w:numId w:val="0"/>
        </w:numPr>
        <w:ind w:left="284" w:hanging="284"/>
      </w:pPr>
      <w:r w:rsidRPr="00CC5665">
        <w:t>Stateczność poprzeczna hali została zapewniona przez schemat statyczny ram.</w:t>
      </w:r>
    </w:p>
    <w:p w:rsidR="00000000" w:rsidRDefault="007B4A3E">
      <w:pPr>
        <w:pStyle w:val="K1"/>
        <w:numPr>
          <w:ilvl w:val="0"/>
          <w:numId w:val="0"/>
        </w:numPr>
        <w:ind w:left="284" w:hanging="284"/>
      </w:pPr>
      <w:r w:rsidRPr="00CC5665">
        <w:t>Stateczność podłużna hali zostanie  zapewniona przez stężenia ścienne.</w:t>
      </w:r>
    </w:p>
    <w:p w:rsidR="00000000" w:rsidRDefault="007B4A3E">
      <w:pPr>
        <w:pStyle w:val="K1"/>
        <w:numPr>
          <w:ilvl w:val="0"/>
          <w:numId w:val="0"/>
        </w:numPr>
        <w:ind w:left="284" w:hanging="284"/>
      </w:pPr>
      <w:r w:rsidRPr="00104818">
        <w:t xml:space="preserve">Przewiduje się, że wentylacja hali będzie realizowana za pomocą  central </w:t>
      </w:r>
      <w:proofErr w:type="spellStart"/>
      <w:r w:rsidRPr="00104818">
        <w:t>nawiewno-wywiewneych</w:t>
      </w:r>
      <w:proofErr w:type="spellEnd"/>
      <w:r w:rsidRPr="00104818">
        <w:t xml:space="preserve"> o wydajności 9.000 m</w:t>
      </w:r>
      <w:r w:rsidRPr="00104818">
        <w:rPr>
          <w:vertAlign w:val="superscript"/>
        </w:rPr>
        <w:t>3</w:t>
      </w:r>
      <w:r w:rsidRPr="00104818">
        <w:t xml:space="preserve">/h . </w:t>
      </w:r>
    </w:p>
    <w:p w:rsidR="00000000" w:rsidRDefault="007B4A3E">
      <w:pPr>
        <w:pStyle w:val="K1"/>
        <w:numPr>
          <w:ilvl w:val="0"/>
          <w:numId w:val="0"/>
        </w:numPr>
        <w:ind w:left="284" w:hanging="284"/>
      </w:pPr>
      <w:r w:rsidRPr="00104818">
        <w:t xml:space="preserve">Przewiduje się pobór ciepła i ogrzewanie hali z zewnętrznej miejskiej sieci ciepłowniczej , stosując jednocześnie odzysk ciepła przy wykorzystaniu systemu  rekuperacji. </w:t>
      </w:r>
    </w:p>
    <w:p w:rsidR="00000000" w:rsidRDefault="00BC6E57">
      <w:pPr>
        <w:pStyle w:val="K2"/>
        <w:numPr>
          <w:ilvl w:val="0"/>
          <w:numId w:val="0"/>
        </w:numPr>
        <w:shd w:val="clear" w:color="auto" w:fill="FFFFFF"/>
        <w:ind w:left="567"/>
      </w:pPr>
    </w:p>
    <w:p w:rsidR="00E25263" w:rsidRPr="00104818" w:rsidRDefault="00E25263" w:rsidP="00CC5665">
      <w:pPr>
        <w:pStyle w:val="Nagwek2"/>
        <w:numPr>
          <w:ilvl w:val="1"/>
          <w:numId w:val="1"/>
        </w:numPr>
        <w:shd w:val="clear" w:color="auto" w:fill="FFFFFF"/>
        <w:jc w:val="both"/>
      </w:pPr>
      <w:bookmarkStart w:id="73" w:name="_Toc323247071"/>
      <w:bookmarkStart w:id="74" w:name="_Toc363078394"/>
      <w:r w:rsidRPr="00104818">
        <w:lastRenderedPageBreak/>
        <w:t>Lokalizacja planowanego przedsięwzięcia</w:t>
      </w:r>
      <w:bookmarkEnd w:id="73"/>
      <w:bookmarkEnd w:id="74"/>
    </w:p>
    <w:tbl>
      <w:tblPr>
        <w:tblW w:w="7054" w:type="dxa"/>
        <w:tblBorders>
          <w:insideH w:val="single" w:sz="4" w:space="0" w:color="auto"/>
          <w:insideV w:val="single" w:sz="4" w:space="0" w:color="auto"/>
        </w:tblBorders>
        <w:tblLook w:val="01E0"/>
      </w:tblPr>
      <w:tblGrid>
        <w:gridCol w:w="2235"/>
        <w:gridCol w:w="4819"/>
      </w:tblGrid>
      <w:tr w:rsidR="00104818" w:rsidRPr="00104818" w:rsidTr="005F1807">
        <w:tc>
          <w:tcPr>
            <w:tcW w:w="2235" w:type="dxa"/>
            <w:shd w:val="clear" w:color="auto" w:fill="auto"/>
          </w:tcPr>
          <w:p w:rsidR="00E25263" w:rsidRPr="00104818" w:rsidRDefault="00E25263" w:rsidP="00CC5665">
            <w:pPr>
              <w:pStyle w:val="TabelaZnak"/>
              <w:shd w:val="clear" w:color="auto" w:fill="FFFFFF"/>
              <w:jc w:val="both"/>
              <w:rPr>
                <w:sz w:val="20"/>
              </w:rPr>
            </w:pPr>
            <w:bookmarkStart w:id="75" w:name="_Toc294611727"/>
            <w:r w:rsidRPr="00104818">
              <w:rPr>
                <w:sz w:val="20"/>
              </w:rPr>
              <w:t>województwo:</w:t>
            </w:r>
          </w:p>
        </w:tc>
        <w:tc>
          <w:tcPr>
            <w:tcW w:w="4819" w:type="dxa"/>
            <w:shd w:val="clear" w:color="auto" w:fill="auto"/>
          </w:tcPr>
          <w:p w:rsidR="00E25263" w:rsidRPr="00104818" w:rsidRDefault="00F26F8B" w:rsidP="00CC5665">
            <w:pPr>
              <w:pStyle w:val="TabelaZnak"/>
              <w:shd w:val="clear" w:color="auto" w:fill="FFFFFF"/>
              <w:jc w:val="both"/>
              <w:rPr>
                <w:sz w:val="20"/>
              </w:rPr>
            </w:pPr>
            <w:r w:rsidRPr="00104818">
              <w:rPr>
                <w:sz w:val="20"/>
              </w:rPr>
              <w:t>warmińsko-mazurskie</w:t>
            </w:r>
          </w:p>
        </w:tc>
      </w:tr>
      <w:tr w:rsidR="00104818" w:rsidRPr="00104818" w:rsidTr="005F1807">
        <w:tc>
          <w:tcPr>
            <w:tcW w:w="2235" w:type="dxa"/>
            <w:shd w:val="clear" w:color="auto" w:fill="auto"/>
          </w:tcPr>
          <w:p w:rsidR="00E25263" w:rsidRPr="00104818" w:rsidRDefault="00F26F8B" w:rsidP="00CC5665">
            <w:pPr>
              <w:pStyle w:val="TabelaZnak"/>
              <w:shd w:val="clear" w:color="auto" w:fill="FFFFFF"/>
              <w:jc w:val="both"/>
              <w:rPr>
                <w:sz w:val="20"/>
              </w:rPr>
            </w:pPr>
            <w:r w:rsidRPr="00104818">
              <w:rPr>
                <w:sz w:val="20"/>
              </w:rPr>
              <w:t>miasto na prawach powiatu</w:t>
            </w:r>
            <w:r w:rsidR="00E25263" w:rsidRPr="00104818">
              <w:rPr>
                <w:sz w:val="20"/>
              </w:rPr>
              <w:t>:</w:t>
            </w:r>
          </w:p>
        </w:tc>
        <w:tc>
          <w:tcPr>
            <w:tcW w:w="4819" w:type="dxa"/>
            <w:shd w:val="clear" w:color="auto" w:fill="auto"/>
          </w:tcPr>
          <w:p w:rsidR="00E25263" w:rsidRPr="00104818" w:rsidRDefault="00F26F8B" w:rsidP="00CC5665">
            <w:pPr>
              <w:pStyle w:val="TabelaZnak"/>
              <w:shd w:val="clear" w:color="auto" w:fill="FFFFFF"/>
              <w:jc w:val="both"/>
              <w:rPr>
                <w:sz w:val="20"/>
              </w:rPr>
            </w:pPr>
            <w:r w:rsidRPr="00104818">
              <w:rPr>
                <w:sz w:val="20"/>
              </w:rPr>
              <w:t>Elbląg</w:t>
            </w:r>
          </w:p>
        </w:tc>
      </w:tr>
      <w:tr w:rsidR="00104818" w:rsidRPr="00104818" w:rsidTr="005F1807">
        <w:tc>
          <w:tcPr>
            <w:tcW w:w="2235" w:type="dxa"/>
            <w:shd w:val="clear" w:color="auto" w:fill="auto"/>
          </w:tcPr>
          <w:p w:rsidR="00E25263" w:rsidRPr="00104818" w:rsidRDefault="00F26F8B" w:rsidP="00CC5665">
            <w:pPr>
              <w:pStyle w:val="TabelaZnak"/>
              <w:shd w:val="clear" w:color="auto" w:fill="FFFFFF"/>
              <w:jc w:val="both"/>
              <w:rPr>
                <w:sz w:val="20"/>
              </w:rPr>
            </w:pPr>
            <w:r w:rsidRPr="00104818">
              <w:rPr>
                <w:sz w:val="20"/>
              </w:rPr>
              <w:t>dzielnica</w:t>
            </w:r>
            <w:r w:rsidR="00E25263" w:rsidRPr="00104818">
              <w:rPr>
                <w:sz w:val="20"/>
              </w:rPr>
              <w:t>:</w:t>
            </w:r>
          </w:p>
        </w:tc>
        <w:tc>
          <w:tcPr>
            <w:tcW w:w="4819" w:type="dxa"/>
            <w:shd w:val="clear" w:color="auto" w:fill="auto"/>
          </w:tcPr>
          <w:p w:rsidR="00E25263" w:rsidRPr="00104818" w:rsidRDefault="00F26F8B" w:rsidP="00CC5665">
            <w:pPr>
              <w:pStyle w:val="TabelaZnak"/>
              <w:shd w:val="clear" w:color="auto" w:fill="FFFFFF"/>
              <w:jc w:val="both"/>
              <w:rPr>
                <w:sz w:val="20"/>
              </w:rPr>
            </w:pPr>
            <w:r w:rsidRPr="00104818">
              <w:rPr>
                <w:sz w:val="20"/>
              </w:rPr>
              <w:t>Modrzewina</w:t>
            </w:r>
            <w:r w:rsidR="00C8579D" w:rsidRPr="00104818">
              <w:rPr>
                <w:sz w:val="20"/>
              </w:rPr>
              <w:t xml:space="preserve"> Południe</w:t>
            </w:r>
          </w:p>
        </w:tc>
      </w:tr>
      <w:tr w:rsidR="00104818" w:rsidRPr="00104818" w:rsidTr="005F1807">
        <w:tc>
          <w:tcPr>
            <w:tcW w:w="2235" w:type="dxa"/>
            <w:shd w:val="clear" w:color="auto" w:fill="auto"/>
          </w:tcPr>
          <w:p w:rsidR="00E25263" w:rsidRPr="00104818" w:rsidRDefault="00E25263" w:rsidP="00CC5665">
            <w:pPr>
              <w:pStyle w:val="TabelaZnak"/>
              <w:shd w:val="clear" w:color="auto" w:fill="FFFFFF"/>
              <w:jc w:val="both"/>
              <w:rPr>
                <w:sz w:val="20"/>
              </w:rPr>
            </w:pPr>
            <w:r w:rsidRPr="00104818">
              <w:rPr>
                <w:sz w:val="20"/>
              </w:rPr>
              <w:t>adres:</w:t>
            </w:r>
          </w:p>
        </w:tc>
        <w:tc>
          <w:tcPr>
            <w:tcW w:w="4819" w:type="dxa"/>
            <w:shd w:val="clear" w:color="auto" w:fill="auto"/>
          </w:tcPr>
          <w:p w:rsidR="00E25263" w:rsidRPr="00104818" w:rsidRDefault="00B57062" w:rsidP="00CC5665">
            <w:pPr>
              <w:pStyle w:val="TabelaZnak"/>
              <w:shd w:val="clear" w:color="auto" w:fill="FFFFFF"/>
              <w:jc w:val="both"/>
              <w:rPr>
                <w:sz w:val="20"/>
              </w:rPr>
            </w:pPr>
            <w:r w:rsidRPr="00104818">
              <w:rPr>
                <w:sz w:val="20"/>
              </w:rPr>
              <w:t>Ul. Kwiatkowskiego 14</w:t>
            </w:r>
          </w:p>
        </w:tc>
      </w:tr>
      <w:tr w:rsidR="00104818" w:rsidRPr="00104818" w:rsidTr="005F1807">
        <w:tc>
          <w:tcPr>
            <w:tcW w:w="2235" w:type="dxa"/>
            <w:shd w:val="clear" w:color="auto" w:fill="auto"/>
          </w:tcPr>
          <w:p w:rsidR="00E25263" w:rsidRPr="00104818" w:rsidRDefault="00E25263" w:rsidP="00CC5665">
            <w:pPr>
              <w:pStyle w:val="TabelaZnak"/>
              <w:shd w:val="clear" w:color="auto" w:fill="FFFFFF"/>
              <w:jc w:val="both"/>
              <w:rPr>
                <w:sz w:val="20"/>
              </w:rPr>
            </w:pPr>
            <w:r w:rsidRPr="00104818">
              <w:rPr>
                <w:sz w:val="20"/>
              </w:rPr>
              <w:t>działk</w:t>
            </w:r>
            <w:r w:rsidR="00F26F8B" w:rsidRPr="00104818">
              <w:rPr>
                <w:sz w:val="20"/>
              </w:rPr>
              <w:t>i</w:t>
            </w:r>
            <w:r w:rsidRPr="00104818">
              <w:rPr>
                <w:sz w:val="20"/>
              </w:rPr>
              <w:t>:</w:t>
            </w:r>
          </w:p>
        </w:tc>
        <w:tc>
          <w:tcPr>
            <w:tcW w:w="4819" w:type="dxa"/>
            <w:shd w:val="clear" w:color="auto" w:fill="auto"/>
          </w:tcPr>
          <w:p w:rsidR="00953D92" w:rsidRPr="00104818" w:rsidRDefault="00647858" w:rsidP="00CC5665">
            <w:pPr>
              <w:pStyle w:val="TabelaZnak"/>
              <w:shd w:val="clear" w:color="auto" w:fill="FFFFFF"/>
              <w:jc w:val="both"/>
              <w:rPr>
                <w:sz w:val="20"/>
              </w:rPr>
            </w:pPr>
            <w:r w:rsidRPr="00104818">
              <w:rPr>
                <w:sz w:val="20"/>
              </w:rPr>
              <w:t>66/1</w:t>
            </w:r>
          </w:p>
          <w:p w:rsidR="003C09E0" w:rsidRDefault="003C09E0" w:rsidP="00BC6E57">
            <w:pPr>
              <w:shd w:val="clear" w:color="auto" w:fill="FFFFFF"/>
              <w:spacing w:beforeLines="40"/>
              <w:jc w:val="both"/>
              <w:rPr>
                <w:sz w:val="20"/>
              </w:rPr>
            </w:pPr>
          </w:p>
        </w:tc>
      </w:tr>
    </w:tbl>
    <w:p w:rsidR="00E25263" w:rsidRPr="00104818" w:rsidRDefault="00E25263" w:rsidP="00150B37">
      <w:pPr>
        <w:pStyle w:val="P1Wcity"/>
        <w:shd w:val="clear" w:color="auto" w:fill="FFFFFF"/>
      </w:pPr>
      <w:bookmarkStart w:id="76" w:name="_Toc323247072"/>
      <w:r w:rsidRPr="00104818">
        <w:t xml:space="preserve">Lokalizację przedsięwzięcia przedstawiono na rysunku zamieszczonym w załączniku </w:t>
      </w:r>
      <w:fldSimple w:instr=" REF _Ref348943925 \r \h  \* MERGEFORMAT ">
        <w:r w:rsidR="00800FEF">
          <w:t xml:space="preserve">12.1. </w:t>
        </w:r>
      </w:fldSimple>
    </w:p>
    <w:p w:rsidR="00E25263" w:rsidRPr="00104818" w:rsidRDefault="00E25263" w:rsidP="00CC5665">
      <w:pPr>
        <w:pStyle w:val="Nagwek2"/>
        <w:numPr>
          <w:ilvl w:val="1"/>
          <w:numId w:val="1"/>
        </w:numPr>
        <w:shd w:val="clear" w:color="auto" w:fill="FFFFFF"/>
        <w:jc w:val="both"/>
      </w:pPr>
      <w:bookmarkStart w:id="77" w:name="_Toc363078395"/>
      <w:r w:rsidRPr="00104818">
        <w:t>Lokalizacja w świetle planu zagospodarowania przestrzennego</w:t>
      </w:r>
      <w:bookmarkEnd w:id="76"/>
      <w:bookmarkEnd w:id="77"/>
    </w:p>
    <w:p w:rsidR="00B57062" w:rsidRDefault="007B26BE" w:rsidP="00150B37">
      <w:pPr>
        <w:pStyle w:val="P1Wcity"/>
        <w:shd w:val="clear" w:color="auto" w:fill="FFFFFF"/>
        <w:spacing w:line="276" w:lineRule="auto"/>
      </w:pPr>
      <w:r w:rsidRPr="00104818">
        <w:t>Przedsięwzięcie będzie położone na terenie objętym miejscowym planem zagospodarowania przestrzennego</w:t>
      </w:r>
      <w:r w:rsidR="007B4A3E">
        <w:t xml:space="preserve"> (w wersji podstawowej + aktualizacja) </w:t>
      </w:r>
      <w:r w:rsidRPr="00104818">
        <w:t xml:space="preserve">– obszar Elbląskiego Parku Technologicznego – Modrzewina Południe  w jednostce strukturalnej oznaczonej symbolem PT. </w:t>
      </w:r>
      <w:r w:rsidR="0002167F" w:rsidRPr="00104818">
        <w:t>Przeznaczenie terenu: zabudowa techniczno-produkcyjna</w:t>
      </w:r>
      <w:r w:rsidR="00DE233F">
        <w:t>. Zgodnie z treścią tego planu:</w:t>
      </w:r>
    </w:p>
    <w:p w:rsidR="007B4A3E" w:rsidRPr="00104818" w:rsidRDefault="007B4A3E" w:rsidP="00150B37">
      <w:pPr>
        <w:pStyle w:val="P1Wcity"/>
        <w:shd w:val="clear" w:color="auto" w:fill="FFFFFF"/>
        <w:spacing w:line="276" w:lineRule="auto"/>
      </w:pPr>
      <w:r>
        <w:t>Dla przejrzystości pracowania w dalszej jego części zostanie zastosowany skrót „</w:t>
      </w:r>
      <w:proofErr w:type="spellStart"/>
      <w:r>
        <w:t>mpzp</w:t>
      </w:r>
      <w:proofErr w:type="spellEnd"/>
      <w:r>
        <w:t>”.</w:t>
      </w:r>
    </w:p>
    <w:p w:rsidR="0002167F" w:rsidRDefault="0002167F" w:rsidP="00DE233F">
      <w:pPr>
        <w:shd w:val="clear" w:color="auto" w:fill="FFFFFF"/>
        <w:overflowPunct/>
        <w:spacing w:line="276" w:lineRule="auto"/>
        <w:jc w:val="both"/>
        <w:textAlignment w:val="auto"/>
        <w:rPr>
          <w:rFonts w:cs="Arial"/>
          <w:sz w:val="22"/>
          <w:szCs w:val="22"/>
        </w:rPr>
      </w:pPr>
      <w:r w:rsidRPr="00104818">
        <w:rPr>
          <w:rFonts w:cs="Arial"/>
          <w:sz w:val="22"/>
          <w:szCs w:val="22"/>
        </w:rPr>
        <w:t xml:space="preserve">„1. Dla terenów oznaczonych na rysunku planu symbolem </w:t>
      </w:r>
      <w:r w:rsidRPr="00104818">
        <w:rPr>
          <w:rFonts w:cs="Arial"/>
          <w:b/>
          <w:bCs/>
          <w:sz w:val="22"/>
          <w:szCs w:val="22"/>
        </w:rPr>
        <w:t xml:space="preserve">PT </w:t>
      </w:r>
      <w:r w:rsidRPr="00104818">
        <w:rPr>
          <w:rFonts w:cs="Arial"/>
          <w:sz w:val="22"/>
          <w:szCs w:val="22"/>
        </w:rPr>
        <w:t xml:space="preserve">jako przeznaczenie podstawowe dopuszcza się budynki i budowle związane z </w:t>
      </w:r>
      <w:r w:rsidR="00DE233F">
        <w:rPr>
          <w:rFonts w:cs="Arial"/>
          <w:sz w:val="22"/>
          <w:szCs w:val="22"/>
        </w:rPr>
        <w:t>działalnością:</w:t>
      </w:r>
    </w:p>
    <w:p w:rsidR="00DE233F" w:rsidRPr="00104818" w:rsidRDefault="00DE233F" w:rsidP="00DE233F">
      <w:pPr>
        <w:shd w:val="clear" w:color="auto" w:fill="FFFFFF"/>
        <w:overflowPunct/>
        <w:spacing w:line="276" w:lineRule="auto"/>
        <w:jc w:val="both"/>
        <w:textAlignment w:val="auto"/>
        <w:rPr>
          <w:rFonts w:cs="Arial"/>
          <w:sz w:val="22"/>
          <w:szCs w:val="22"/>
        </w:rPr>
      </w:pP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a) przemysłowo-magazynową w tym:</w:t>
      </w: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 produkcyjno-usługową przemysłów zaawansowanej technologii,</w:t>
      </w: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 magazynowo-składową,</w:t>
      </w: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 logistyczną, dystrybucyjną i spedycyjną,</w:t>
      </w: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 otoczenia infrastrukturalnego;</w:t>
      </w:r>
    </w:p>
    <w:p w:rsidR="00B57062" w:rsidRPr="00104818" w:rsidRDefault="00B57062" w:rsidP="00CC5665">
      <w:pPr>
        <w:shd w:val="clear" w:color="auto" w:fill="FFFFFF"/>
        <w:overflowPunct/>
        <w:spacing w:line="276" w:lineRule="auto"/>
        <w:jc w:val="both"/>
        <w:textAlignment w:val="auto"/>
        <w:rPr>
          <w:rFonts w:cs="Arial"/>
          <w:sz w:val="22"/>
          <w:szCs w:val="22"/>
        </w:rPr>
      </w:pP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b) instytucji otoczenia logistycznego, w tym:</w:t>
      </w: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 instytucji wystawienniczych, marketingowych, promocyjnych,</w:t>
      </w: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 instytucji giełd technologii,</w:t>
      </w: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 instytucji szkolących pracowników w nowych technologiach i zawodach,</w:t>
      </w: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 instytucji tworzących otoczenie logistyczno-pobytowe (hotele, obiekty handlowo-gastronomiczne);</w:t>
      </w:r>
    </w:p>
    <w:p w:rsidR="00B57062" w:rsidRPr="00104818" w:rsidRDefault="00B57062" w:rsidP="00CC5665">
      <w:pPr>
        <w:shd w:val="clear" w:color="auto" w:fill="FFFFFF"/>
        <w:overflowPunct/>
        <w:spacing w:line="276" w:lineRule="auto"/>
        <w:jc w:val="both"/>
        <w:textAlignment w:val="auto"/>
        <w:rPr>
          <w:rFonts w:cs="Arial"/>
          <w:sz w:val="22"/>
          <w:szCs w:val="22"/>
        </w:rPr>
      </w:pP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c) instytucji otoczenia gospodarczego, w tym:</w:t>
      </w: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 małych, średnich i dużych przedsiębiorstw,</w:t>
      </w: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 sektora usług konsultingowych, technicznych i socjalnych;</w:t>
      </w:r>
    </w:p>
    <w:p w:rsidR="00B57062" w:rsidRPr="00104818" w:rsidRDefault="00B57062" w:rsidP="00CC5665">
      <w:pPr>
        <w:shd w:val="clear" w:color="auto" w:fill="FFFFFF"/>
        <w:overflowPunct/>
        <w:spacing w:line="276" w:lineRule="auto"/>
        <w:jc w:val="both"/>
        <w:textAlignment w:val="auto"/>
        <w:rPr>
          <w:rFonts w:cs="Arial"/>
          <w:sz w:val="22"/>
          <w:szCs w:val="22"/>
        </w:rPr>
      </w:pP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d) instytucji sektora finansowego, w tym:</w:t>
      </w: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 instytucji kredytowych i ubezpieczeniowych,</w:t>
      </w: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 towarzystw kapitałowych,</w:t>
      </w: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 sektora kapitałowego.</w:t>
      </w:r>
    </w:p>
    <w:p w:rsidR="00B57062" w:rsidRPr="00104818" w:rsidRDefault="00B57062" w:rsidP="00CC5665">
      <w:pPr>
        <w:shd w:val="clear" w:color="auto" w:fill="FFFFFF"/>
        <w:overflowPunct/>
        <w:spacing w:line="276" w:lineRule="auto"/>
        <w:jc w:val="both"/>
        <w:textAlignment w:val="auto"/>
        <w:rPr>
          <w:rFonts w:cs="Arial"/>
          <w:sz w:val="22"/>
          <w:szCs w:val="22"/>
        </w:rPr>
      </w:pPr>
    </w:p>
    <w:p w:rsidR="00DE233F" w:rsidRPr="00104818" w:rsidRDefault="0002167F" w:rsidP="00DE233F">
      <w:pPr>
        <w:shd w:val="clear" w:color="auto" w:fill="FFFFFF"/>
        <w:overflowPunct/>
        <w:spacing w:line="276" w:lineRule="auto"/>
        <w:jc w:val="both"/>
        <w:textAlignment w:val="auto"/>
        <w:rPr>
          <w:rFonts w:cs="Arial"/>
          <w:sz w:val="22"/>
          <w:szCs w:val="22"/>
        </w:rPr>
      </w:pPr>
      <w:r w:rsidRPr="00104818">
        <w:rPr>
          <w:rFonts w:cs="Arial"/>
          <w:sz w:val="22"/>
          <w:szCs w:val="22"/>
        </w:rPr>
        <w:t xml:space="preserve">2. Dla terenów określonych w ust. 1 jako przeznaczenie uzupełniające dopuszcza się inne niż w podstawowym budynki i budowle związane </w:t>
      </w:r>
      <w:r w:rsidR="00DE233F" w:rsidRPr="00104818">
        <w:rPr>
          <w:rFonts w:cs="Arial"/>
          <w:sz w:val="22"/>
          <w:szCs w:val="22"/>
        </w:rPr>
        <w:t>technologicznie i funkcjonalnie z działalnością podstawową.</w:t>
      </w:r>
    </w:p>
    <w:p w:rsidR="00B57062" w:rsidRPr="00104818" w:rsidRDefault="00B57062" w:rsidP="00DE233F">
      <w:pPr>
        <w:shd w:val="clear" w:color="auto" w:fill="FFFFFF"/>
        <w:overflowPunct/>
        <w:spacing w:line="276" w:lineRule="auto"/>
        <w:jc w:val="both"/>
        <w:textAlignment w:val="auto"/>
        <w:rPr>
          <w:rFonts w:cs="Arial"/>
          <w:sz w:val="22"/>
          <w:szCs w:val="22"/>
        </w:rPr>
      </w:pPr>
    </w:p>
    <w:p w:rsidR="00B57062" w:rsidRPr="00104818" w:rsidRDefault="00B57062" w:rsidP="00DE233F">
      <w:pPr>
        <w:shd w:val="clear" w:color="auto" w:fill="FFFFFF"/>
        <w:overflowPunct/>
        <w:spacing w:line="276" w:lineRule="auto"/>
        <w:jc w:val="both"/>
        <w:textAlignment w:val="auto"/>
        <w:rPr>
          <w:rFonts w:cs="Arial"/>
          <w:sz w:val="22"/>
          <w:szCs w:val="22"/>
        </w:rPr>
      </w:pPr>
      <w:r w:rsidRPr="00104818">
        <w:rPr>
          <w:rFonts w:cs="Arial"/>
          <w:sz w:val="22"/>
          <w:szCs w:val="22"/>
        </w:rPr>
        <w:t xml:space="preserve">    </w:t>
      </w: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3. Dla terenów określonych w ust. 1 jako przeznaczenie niedozwolone ustala się:</w:t>
      </w:r>
    </w:p>
    <w:p w:rsidR="00B57062" w:rsidRPr="00104818" w:rsidRDefault="00B57062" w:rsidP="00CC5665">
      <w:pPr>
        <w:shd w:val="clear" w:color="auto" w:fill="FFFFFF"/>
        <w:overflowPunct/>
        <w:spacing w:line="276" w:lineRule="auto"/>
        <w:jc w:val="both"/>
        <w:textAlignment w:val="auto"/>
        <w:rPr>
          <w:rFonts w:cs="Arial"/>
          <w:sz w:val="22"/>
          <w:szCs w:val="22"/>
        </w:rPr>
      </w:pP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a) obiekty służby zdrowia z wyjątkiem zakładowych punktów ambulatoryjnych,</w:t>
      </w: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lastRenderedPageBreak/>
        <w:t>b) wolnostojące budynki gospodarcze i garażowe nie związane z dopuszczoną działalnością,</w:t>
      </w: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c) budynki tymczasowe w rozumieniu przepisów prawa budowlanego</w:t>
      </w: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z wyjątkiem obiektów wielozadaniowych i wystawowych o konstrukcji namiotowej lub pneumatycznej,</w:t>
      </w:r>
    </w:p>
    <w:p w:rsidR="0002167F" w:rsidRPr="00104818" w:rsidRDefault="0002167F" w:rsidP="00CC5665">
      <w:pPr>
        <w:shd w:val="clear" w:color="auto" w:fill="FFFFFF"/>
        <w:overflowPunct/>
        <w:spacing w:line="276" w:lineRule="auto"/>
        <w:jc w:val="both"/>
        <w:textAlignment w:val="auto"/>
        <w:rPr>
          <w:rFonts w:cs="Arial"/>
          <w:sz w:val="22"/>
          <w:szCs w:val="22"/>
        </w:rPr>
      </w:pPr>
      <w:r w:rsidRPr="00104818">
        <w:rPr>
          <w:rFonts w:cs="Arial"/>
          <w:sz w:val="22"/>
          <w:szCs w:val="22"/>
        </w:rPr>
        <w:t>d) budynki mieszkaniowe wszystkich typów w rozumieniu Klasyfikacji Obiektów Budowlanych,</w:t>
      </w:r>
    </w:p>
    <w:p w:rsidR="0002167F" w:rsidRPr="00104818" w:rsidRDefault="0002167F" w:rsidP="00150B37">
      <w:pPr>
        <w:pStyle w:val="P1Wcity"/>
        <w:shd w:val="clear" w:color="auto" w:fill="FFFFFF"/>
        <w:spacing w:line="276" w:lineRule="auto"/>
        <w:ind w:firstLine="0"/>
        <w:rPr>
          <w:rFonts w:cs="Arial"/>
          <w:szCs w:val="22"/>
        </w:rPr>
      </w:pPr>
      <w:r w:rsidRPr="00104818">
        <w:rPr>
          <w:rFonts w:cs="Arial"/>
          <w:szCs w:val="22"/>
        </w:rPr>
        <w:t>e) obiekty handlowe o powierzchni sprzedaży powyżej 2000 m</w:t>
      </w:r>
      <w:r w:rsidRPr="00104818">
        <w:rPr>
          <w:rFonts w:cs="Arial"/>
          <w:szCs w:val="22"/>
          <w:vertAlign w:val="superscript"/>
        </w:rPr>
        <w:t>2</w:t>
      </w:r>
      <w:r w:rsidRPr="00104818">
        <w:rPr>
          <w:rFonts w:cs="Arial"/>
          <w:szCs w:val="22"/>
        </w:rPr>
        <w:t>.</w:t>
      </w:r>
      <w:r w:rsidR="00F33C9A" w:rsidRPr="00104818">
        <w:rPr>
          <w:rFonts w:cs="Arial"/>
          <w:szCs w:val="22"/>
        </w:rPr>
        <w:t>”</w:t>
      </w:r>
    </w:p>
    <w:p w:rsidR="00B57062" w:rsidRPr="00104818" w:rsidRDefault="00B57062" w:rsidP="00150B37">
      <w:pPr>
        <w:pStyle w:val="P1Wcity"/>
        <w:shd w:val="clear" w:color="auto" w:fill="FFFFFF"/>
        <w:spacing w:line="276" w:lineRule="auto"/>
        <w:ind w:firstLine="0"/>
        <w:rPr>
          <w:rFonts w:cs="Arial"/>
          <w:szCs w:val="22"/>
        </w:rPr>
      </w:pPr>
    </w:p>
    <w:p w:rsidR="0002167F" w:rsidRPr="00104818" w:rsidRDefault="00F33C9A" w:rsidP="00552C35">
      <w:pPr>
        <w:pStyle w:val="P1Wcity"/>
        <w:shd w:val="clear" w:color="auto" w:fill="FFFFFF"/>
        <w:spacing w:line="276" w:lineRule="auto"/>
      </w:pPr>
      <w:r w:rsidRPr="00104818">
        <w:t xml:space="preserve">Zasady ochrony środowiska określono </w:t>
      </w:r>
      <w:r w:rsidR="00DE233F">
        <w:t>następuj</w:t>
      </w:r>
      <w:r w:rsidR="00926283">
        <w:t>ą</w:t>
      </w:r>
      <w:r w:rsidR="00DE233F">
        <w:t>co w</w:t>
      </w:r>
      <w:r w:rsidRPr="00104818">
        <w:t xml:space="preserve"> </w:t>
      </w:r>
      <w:proofErr w:type="spellStart"/>
      <w:r w:rsidRPr="00104818">
        <w:t>mpzp</w:t>
      </w:r>
      <w:proofErr w:type="spellEnd"/>
      <w:r w:rsidRPr="00104818">
        <w:t>:</w:t>
      </w:r>
    </w:p>
    <w:p w:rsidR="00B57062" w:rsidRPr="00104818" w:rsidRDefault="00B57062" w:rsidP="00791BBE">
      <w:pPr>
        <w:pStyle w:val="P1Wcity"/>
        <w:shd w:val="clear" w:color="auto" w:fill="FFFFFF"/>
        <w:spacing w:line="276" w:lineRule="auto"/>
      </w:pPr>
    </w:p>
    <w:p w:rsidR="00F33C9A"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t>„Ustala się następujące zasady ochrony środowiska, przyrody i krajobrazu kulturowego</w:t>
      </w:r>
      <w:r w:rsidR="00B57062" w:rsidRPr="00104818">
        <w:rPr>
          <w:rFonts w:cs="Arial"/>
          <w:sz w:val="22"/>
          <w:szCs w:val="22"/>
        </w:rPr>
        <w:t>:</w:t>
      </w:r>
    </w:p>
    <w:p w:rsidR="00B57062" w:rsidRPr="00104818" w:rsidRDefault="00B57062" w:rsidP="00CC5665">
      <w:pPr>
        <w:shd w:val="clear" w:color="auto" w:fill="FFFFFF"/>
        <w:overflowPunct/>
        <w:spacing w:line="276" w:lineRule="auto"/>
        <w:jc w:val="both"/>
        <w:textAlignment w:val="auto"/>
        <w:rPr>
          <w:rFonts w:cs="Arial"/>
          <w:sz w:val="22"/>
          <w:szCs w:val="22"/>
        </w:rPr>
      </w:pPr>
    </w:p>
    <w:p w:rsidR="00F33C9A" w:rsidRPr="00104818" w:rsidRDefault="00F33C9A" w:rsidP="00CC5665">
      <w:pPr>
        <w:numPr>
          <w:ilvl w:val="0"/>
          <w:numId w:val="15"/>
        </w:numPr>
        <w:shd w:val="clear" w:color="auto" w:fill="FFFFFF"/>
        <w:overflowPunct/>
        <w:spacing w:line="276" w:lineRule="auto"/>
        <w:jc w:val="both"/>
        <w:textAlignment w:val="auto"/>
        <w:rPr>
          <w:rFonts w:cs="Arial"/>
          <w:sz w:val="22"/>
          <w:szCs w:val="22"/>
        </w:rPr>
      </w:pPr>
      <w:r w:rsidRPr="00104818">
        <w:rPr>
          <w:rFonts w:cs="Arial"/>
          <w:sz w:val="22"/>
          <w:szCs w:val="22"/>
        </w:rPr>
        <w:t>Na terenach objętych planem ustala się zasady zrównoważonego rozwoju:</w:t>
      </w:r>
    </w:p>
    <w:p w:rsidR="00B57062" w:rsidRPr="00104818" w:rsidRDefault="00B57062" w:rsidP="00CC5665">
      <w:pPr>
        <w:shd w:val="clear" w:color="auto" w:fill="FFFFFF"/>
        <w:overflowPunct/>
        <w:spacing w:line="276" w:lineRule="auto"/>
        <w:ind w:left="720"/>
        <w:jc w:val="both"/>
        <w:textAlignment w:val="auto"/>
        <w:rPr>
          <w:rFonts w:cs="Arial"/>
          <w:sz w:val="22"/>
          <w:szCs w:val="22"/>
        </w:rPr>
      </w:pPr>
    </w:p>
    <w:p w:rsidR="00F33C9A"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t>a) zasada zapobiegania powstawaniu zanieczyszczeń,</w:t>
      </w:r>
    </w:p>
    <w:p w:rsidR="00F33C9A"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t>b) zasada utrzymania i ochrony istniejących zasobów środowiska przyrodniczego,</w:t>
      </w:r>
    </w:p>
    <w:p w:rsidR="00F33C9A"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t>c) zasada poprawy stanu środowiska na terenach cennych przyrodniczo,</w:t>
      </w:r>
    </w:p>
    <w:p w:rsidR="00F33C9A"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t>d) zasada racjonalnego zagospodarowania powierzchni ziemi przy zachowaniu wysokiego udziału terenów zieleni,</w:t>
      </w:r>
    </w:p>
    <w:p w:rsidR="00B57062"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t>e) zasada stosowania najlepszej dostępnej techniki (BAT), w tym technologii energooszczędnych z maksymalnym wykorzystaniem energii odpadowej</w:t>
      </w:r>
    </w:p>
    <w:p w:rsidR="00F33C9A" w:rsidRPr="00104818" w:rsidRDefault="00B57062" w:rsidP="00CC5665">
      <w:pPr>
        <w:shd w:val="clear" w:color="auto" w:fill="FFFFFF"/>
        <w:overflowPunct/>
        <w:spacing w:line="276" w:lineRule="auto"/>
        <w:jc w:val="both"/>
        <w:textAlignment w:val="auto"/>
        <w:rPr>
          <w:rFonts w:cs="Arial"/>
          <w:sz w:val="22"/>
          <w:szCs w:val="22"/>
        </w:rPr>
      </w:pPr>
      <w:r w:rsidRPr="00104818">
        <w:rPr>
          <w:rFonts w:cs="Arial"/>
          <w:sz w:val="22"/>
          <w:szCs w:val="22"/>
        </w:rPr>
        <w:t xml:space="preserve">   </w:t>
      </w:r>
      <w:r w:rsidR="00F33C9A" w:rsidRPr="00104818">
        <w:rPr>
          <w:rFonts w:cs="Arial"/>
          <w:sz w:val="22"/>
          <w:szCs w:val="22"/>
        </w:rPr>
        <w:t xml:space="preserve"> oraz energii odnawialnej,</w:t>
      </w:r>
    </w:p>
    <w:p w:rsidR="00F33C9A"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t>f) zasada ograniczania ryzyka wystąpienia poważnych awarii oraz jej skutków dla ludzi i środowiska.</w:t>
      </w:r>
    </w:p>
    <w:p w:rsidR="00B57062" w:rsidRPr="00104818" w:rsidRDefault="00B57062" w:rsidP="00CC5665">
      <w:pPr>
        <w:shd w:val="clear" w:color="auto" w:fill="FFFFFF"/>
        <w:overflowPunct/>
        <w:spacing w:line="276" w:lineRule="auto"/>
        <w:jc w:val="both"/>
        <w:textAlignment w:val="auto"/>
        <w:rPr>
          <w:rFonts w:cs="Arial"/>
          <w:sz w:val="22"/>
          <w:szCs w:val="22"/>
        </w:rPr>
      </w:pPr>
    </w:p>
    <w:p w:rsidR="00F33C9A" w:rsidRPr="00104818" w:rsidRDefault="00F33C9A" w:rsidP="00CC5665">
      <w:pPr>
        <w:numPr>
          <w:ilvl w:val="0"/>
          <w:numId w:val="15"/>
        </w:numPr>
        <w:shd w:val="clear" w:color="auto" w:fill="FFFFFF"/>
        <w:overflowPunct/>
        <w:spacing w:line="276" w:lineRule="auto"/>
        <w:jc w:val="both"/>
        <w:textAlignment w:val="auto"/>
        <w:rPr>
          <w:rFonts w:cs="Arial"/>
          <w:sz w:val="22"/>
          <w:szCs w:val="22"/>
        </w:rPr>
      </w:pPr>
      <w:r w:rsidRPr="00104818">
        <w:rPr>
          <w:rFonts w:cs="Arial"/>
          <w:sz w:val="22"/>
          <w:szCs w:val="22"/>
        </w:rPr>
        <w:t>Na terenach objętych planem ustala się standardy jakości korzystania ze środowiska:</w:t>
      </w:r>
    </w:p>
    <w:p w:rsidR="00B57062" w:rsidRPr="00104818" w:rsidRDefault="00B57062" w:rsidP="00CC5665">
      <w:pPr>
        <w:shd w:val="clear" w:color="auto" w:fill="FFFFFF"/>
        <w:overflowPunct/>
        <w:spacing w:line="276" w:lineRule="auto"/>
        <w:ind w:left="720"/>
        <w:jc w:val="both"/>
        <w:textAlignment w:val="auto"/>
        <w:rPr>
          <w:rFonts w:cs="Arial"/>
          <w:sz w:val="22"/>
          <w:szCs w:val="22"/>
        </w:rPr>
      </w:pPr>
    </w:p>
    <w:p w:rsidR="00F33C9A" w:rsidRPr="00104818" w:rsidRDefault="00F33C9A" w:rsidP="00150B37">
      <w:pPr>
        <w:shd w:val="clear" w:color="auto" w:fill="FFFFFF"/>
        <w:overflowPunct/>
        <w:spacing w:line="276" w:lineRule="auto"/>
        <w:jc w:val="both"/>
        <w:textAlignment w:val="auto"/>
        <w:rPr>
          <w:rFonts w:cs="Arial"/>
          <w:sz w:val="22"/>
          <w:szCs w:val="22"/>
        </w:rPr>
      </w:pPr>
      <w:r w:rsidRPr="00104818">
        <w:rPr>
          <w:rFonts w:cs="Arial"/>
          <w:sz w:val="22"/>
          <w:szCs w:val="22"/>
        </w:rPr>
        <w:t>a) przedsięwzięcia inwestycyjne zakwalifikowane, w świetle obowiązującego prawa, do mogących znacząco oddziaływać na środowisko, dla których opracowanie raportu o oddziaływaniu na środowisko jest obligatoryjne oraz zakłady i instalacje stwarzające zagrożenie wystąpienia poważnych awarii przemysłowych, dopuszcza się do lokalizacji wyłącznie w jednostce urbanistycznej nr 6 (tereny 6.1.PT i 6.2.PT),</w:t>
      </w:r>
    </w:p>
    <w:p w:rsidR="00150B37" w:rsidRDefault="00F33C9A" w:rsidP="00150B37">
      <w:pPr>
        <w:shd w:val="clear" w:color="auto" w:fill="FFFFFF"/>
        <w:overflowPunct/>
        <w:spacing w:line="276" w:lineRule="auto"/>
        <w:jc w:val="both"/>
        <w:textAlignment w:val="auto"/>
        <w:rPr>
          <w:rFonts w:cs="Arial"/>
          <w:sz w:val="22"/>
          <w:szCs w:val="22"/>
        </w:rPr>
      </w:pPr>
      <w:r w:rsidRPr="00104818">
        <w:rPr>
          <w:rFonts w:cs="Arial"/>
          <w:sz w:val="22"/>
          <w:szCs w:val="22"/>
        </w:rPr>
        <w:t xml:space="preserve">b) Najlepsza Dostępna Technika (Best </w:t>
      </w:r>
      <w:proofErr w:type="spellStart"/>
      <w:r w:rsidRPr="00104818">
        <w:rPr>
          <w:rFonts w:cs="Arial"/>
          <w:sz w:val="22"/>
          <w:szCs w:val="22"/>
        </w:rPr>
        <w:t>Available</w:t>
      </w:r>
      <w:proofErr w:type="spellEnd"/>
      <w:r w:rsidRPr="00104818">
        <w:rPr>
          <w:rFonts w:cs="Arial"/>
          <w:sz w:val="22"/>
          <w:szCs w:val="22"/>
        </w:rPr>
        <w:t xml:space="preserve"> </w:t>
      </w:r>
      <w:proofErr w:type="spellStart"/>
      <w:r w:rsidRPr="00104818">
        <w:rPr>
          <w:rFonts w:cs="Arial"/>
          <w:sz w:val="22"/>
          <w:szCs w:val="22"/>
        </w:rPr>
        <w:t>Technique</w:t>
      </w:r>
      <w:proofErr w:type="spellEnd"/>
      <w:r w:rsidRPr="00104818">
        <w:rPr>
          <w:rFonts w:cs="Arial"/>
          <w:sz w:val="22"/>
          <w:szCs w:val="22"/>
        </w:rPr>
        <w:t xml:space="preserve"> – BAT) jest warunkiem koniecznym do budowy wszystkich obiektów lokalizowanych w obszarze objętym planem,</w:t>
      </w:r>
      <w:r w:rsidR="00150B37">
        <w:rPr>
          <w:rFonts w:cs="Arial"/>
          <w:sz w:val="22"/>
          <w:szCs w:val="22"/>
        </w:rPr>
        <w:t xml:space="preserve">  </w:t>
      </w:r>
    </w:p>
    <w:p w:rsidR="00150B37" w:rsidRDefault="00F33C9A" w:rsidP="00150B37">
      <w:pPr>
        <w:shd w:val="clear" w:color="auto" w:fill="FFFFFF"/>
        <w:overflowPunct/>
        <w:spacing w:line="276" w:lineRule="auto"/>
        <w:jc w:val="both"/>
        <w:textAlignment w:val="auto"/>
        <w:rPr>
          <w:rFonts w:cs="Arial"/>
          <w:sz w:val="22"/>
          <w:szCs w:val="22"/>
        </w:rPr>
      </w:pPr>
      <w:r w:rsidRPr="00104818">
        <w:rPr>
          <w:rFonts w:cs="Arial"/>
          <w:sz w:val="22"/>
          <w:szCs w:val="22"/>
        </w:rPr>
        <w:t>c) każdy kto zamierza prowadzić zakład lub instalację o zwiększonym ryzyku lub o dużym ryzyku wystąpienia poważnej awarii przemysłowej jest zobowiązany do zapewnienia, aby zakład lub instalacja były zaprojektowane, wykonane, prowadzone oraz likwidowane w sposób zapobiegający awariom i ograniczający negatywne ich skutki dla ludzi oraz środowiska,</w:t>
      </w:r>
      <w:r w:rsidR="00150B37">
        <w:rPr>
          <w:rFonts w:cs="Arial"/>
          <w:sz w:val="22"/>
          <w:szCs w:val="22"/>
        </w:rPr>
        <w:t xml:space="preserve"> </w:t>
      </w:r>
    </w:p>
    <w:p w:rsidR="00150B37" w:rsidRDefault="00F33C9A" w:rsidP="00150B37">
      <w:pPr>
        <w:shd w:val="clear" w:color="auto" w:fill="FFFFFF"/>
        <w:overflowPunct/>
        <w:spacing w:line="276" w:lineRule="auto"/>
        <w:jc w:val="both"/>
        <w:textAlignment w:val="auto"/>
        <w:rPr>
          <w:rFonts w:cs="Arial"/>
          <w:sz w:val="22"/>
          <w:szCs w:val="22"/>
        </w:rPr>
      </w:pPr>
      <w:r w:rsidRPr="00104818">
        <w:rPr>
          <w:rFonts w:cs="Arial"/>
          <w:sz w:val="22"/>
          <w:szCs w:val="22"/>
        </w:rPr>
        <w:t>d) dla całego terenu objętego planem ustanawia się zakaz zwiększania eksploatacji wód podziemnych w ilościach mogących spowodować zagrożenie dla ich jakości, jak też zakaz wprowadzania do wód i ziemi nie oczyszczonych ścieków i wód opadowych,</w:t>
      </w:r>
      <w:r w:rsidR="00150B37">
        <w:rPr>
          <w:rFonts w:cs="Arial"/>
          <w:sz w:val="22"/>
          <w:szCs w:val="22"/>
        </w:rPr>
        <w:t xml:space="preserve"> </w:t>
      </w:r>
    </w:p>
    <w:p w:rsidR="00F33C9A" w:rsidRPr="00104818" w:rsidRDefault="00F33C9A" w:rsidP="00150B37">
      <w:pPr>
        <w:shd w:val="clear" w:color="auto" w:fill="FFFFFF"/>
        <w:overflowPunct/>
        <w:spacing w:line="276" w:lineRule="auto"/>
        <w:jc w:val="both"/>
        <w:textAlignment w:val="auto"/>
        <w:rPr>
          <w:rFonts w:cs="Arial"/>
          <w:sz w:val="22"/>
          <w:szCs w:val="22"/>
        </w:rPr>
      </w:pPr>
      <w:r w:rsidRPr="00104818">
        <w:rPr>
          <w:rFonts w:cs="Arial"/>
          <w:sz w:val="22"/>
          <w:szCs w:val="22"/>
        </w:rPr>
        <w:t>e) dla całego terenu objętego planem wprowadza się zakaz trwałego deponowania w gruncie odpadów nieobojętnych dla środowiska, natomiast dla wszystkich terenów składowych ustala się zabezpieczenie przed możliwością migracji wymywanych zanieczyszczeń do wód i ziemi.</w:t>
      </w:r>
    </w:p>
    <w:p w:rsidR="00B57062" w:rsidRPr="00104818" w:rsidRDefault="00B57062" w:rsidP="00CC5665">
      <w:pPr>
        <w:shd w:val="clear" w:color="auto" w:fill="FFFFFF"/>
        <w:overflowPunct/>
        <w:spacing w:line="276" w:lineRule="auto"/>
        <w:jc w:val="both"/>
        <w:textAlignment w:val="auto"/>
        <w:rPr>
          <w:rFonts w:cs="Arial"/>
          <w:sz w:val="22"/>
          <w:szCs w:val="22"/>
        </w:rPr>
      </w:pPr>
    </w:p>
    <w:p w:rsidR="00F33C9A" w:rsidRPr="00104818" w:rsidRDefault="00F33C9A" w:rsidP="00CC5665">
      <w:pPr>
        <w:numPr>
          <w:ilvl w:val="0"/>
          <w:numId w:val="15"/>
        </w:numPr>
        <w:shd w:val="clear" w:color="auto" w:fill="FFFFFF"/>
        <w:overflowPunct/>
        <w:spacing w:line="276" w:lineRule="auto"/>
        <w:jc w:val="both"/>
        <w:textAlignment w:val="auto"/>
        <w:rPr>
          <w:rFonts w:cs="Arial"/>
          <w:sz w:val="22"/>
          <w:szCs w:val="22"/>
        </w:rPr>
      </w:pPr>
      <w:r w:rsidRPr="00104818">
        <w:rPr>
          <w:rFonts w:cs="Arial"/>
          <w:sz w:val="22"/>
          <w:szCs w:val="22"/>
        </w:rPr>
        <w:t xml:space="preserve">Na terenach objętych planem ustala się warunki zagospodarowania wynikające z lokalnych potrzeb </w:t>
      </w:r>
      <w:r w:rsidR="00B57062" w:rsidRPr="00104818">
        <w:rPr>
          <w:rFonts w:cs="Arial"/>
          <w:sz w:val="22"/>
          <w:szCs w:val="22"/>
        </w:rPr>
        <w:t>ochrony środowiska i zdrowia lud</w:t>
      </w:r>
      <w:r w:rsidRPr="00104818">
        <w:rPr>
          <w:rFonts w:cs="Arial"/>
          <w:sz w:val="22"/>
          <w:szCs w:val="22"/>
        </w:rPr>
        <w:t>zi:</w:t>
      </w:r>
    </w:p>
    <w:p w:rsidR="00B57062" w:rsidRPr="00104818" w:rsidRDefault="00B57062" w:rsidP="00CC5665">
      <w:pPr>
        <w:shd w:val="clear" w:color="auto" w:fill="FFFFFF"/>
        <w:overflowPunct/>
        <w:spacing w:line="276" w:lineRule="auto"/>
        <w:ind w:left="720"/>
        <w:jc w:val="both"/>
        <w:textAlignment w:val="auto"/>
        <w:rPr>
          <w:rFonts w:cs="Arial"/>
          <w:sz w:val="22"/>
          <w:szCs w:val="22"/>
        </w:rPr>
      </w:pPr>
    </w:p>
    <w:p w:rsidR="00F33C9A"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t>a) zakazuje się prowadzenia działalności w sposób szkodliwy dla środowiska i zdrowia ludzi,</w:t>
      </w:r>
    </w:p>
    <w:p w:rsidR="00F33C9A"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t>b) zakazuje się prowadzenia działalności mogącej wpływać na pogorszenie warunków środowiska i zdrowia ludzi,</w:t>
      </w:r>
    </w:p>
    <w:p w:rsidR="00F33C9A"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lastRenderedPageBreak/>
        <w:t>c) dozwolona działalność nie może wywoływać niekorzystnego wpływu na nieruchomości i obiekty sąsiednie,</w:t>
      </w:r>
    </w:p>
    <w:p w:rsidR="00F33C9A"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t>d) należy uwzględnić wymagania określone w obowiązujących przepisach dotyczących ochrony środowiska, szczególnie w zakresie:</w:t>
      </w:r>
    </w:p>
    <w:p w:rsidR="00F33C9A"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t>- emisji zanieczyszczeń, które mogłyby pogorszyć walory środowiska bądź kolidować z zagospodarowaniem terenów sąsiednich,</w:t>
      </w:r>
    </w:p>
    <w:p w:rsidR="00F33C9A"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t>- przekraczania standardów emisyjnych, określonych w/g obowiązujących przepisów,</w:t>
      </w:r>
    </w:p>
    <w:p w:rsidR="00F33C9A"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t>- zapobiegania negatywnemu oddziaływaniu na środowisko,</w:t>
      </w:r>
    </w:p>
    <w:p w:rsidR="00F33C9A"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t>e) dla ciągów komunikacyjnych o dużym nasileniu ruchu ustala się zabezpieczenia akustyczne z wykorzystaniem elementów naturalnych lub sztucznych,</w:t>
      </w:r>
    </w:p>
    <w:p w:rsidR="00F33C9A"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t xml:space="preserve">f) wzdłuż napowietrznej linii elektroenergetycznej 110 </w:t>
      </w:r>
      <w:proofErr w:type="spellStart"/>
      <w:r w:rsidRPr="00104818">
        <w:rPr>
          <w:rFonts w:cs="Arial"/>
          <w:sz w:val="22"/>
          <w:szCs w:val="22"/>
        </w:rPr>
        <w:t>kV</w:t>
      </w:r>
      <w:proofErr w:type="spellEnd"/>
      <w:r w:rsidRPr="00104818">
        <w:rPr>
          <w:rFonts w:cs="Arial"/>
          <w:sz w:val="22"/>
          <w:szCs w:val="22"/>
        </w:rPr>
        <w:t xml:space="preserve"> ustala się strefę ograniczonego zainwestowania o szerokości 40 m, wyznaczoną na rysunku nr 1 planu, wolną od zabudowy, pokrytą roślinnością zielną i niskimi krzewami, z dopuszc</w:t>
      </w:r>
      <w:r w:rsidR="00B57062" w:rsidRPr="00104818">
        <w:rPr>
          <w:rFonts w:cs="Arial"/>
          <w:sz w:val="22"/>
          <w:szCs w:val="22"/>
        </w:rPr>
        <w:t>zeniem powierzchni utwardzonych.</w:t>
      </w:r>
    </w:p>
    <w:p w:rsidR="00B57062" w:rsidRPr="00104818" w:rsidRDefault="00B57062" w:rsidP="00CC5665">
      <w:pPr>
        <w:shd w:val="clear" w:color="auto" w:fill="FFFFFF"/>
        <w:overflowPunct/>
        <w:spacing w:line="276" w:lineRule="auto"/>
        <w:jc w:val="both"/>
        <w:textAlignment w:val="auto"/>
        <w:rPr>
          <w:rFonts w:cs="Arial"/>
          <w:sz w:val="22"/>
          <w:szCs w:val="22"/>
        </w:rPr>
      </w:pPr>
    </w:p>
    <w:p w:rsidR="00F33C9A" w:rsidRPr="00104818" w:rsidRDefault="00F33C9A" w:rsidP="00CC5665">
      <w:pPr>
        <w:numPr>
          <w:ilvl w:val="0"/>
          <w:numId w:val="15"/>
        </w:numPr>
        <w:shd w:val="clear" w:color="auto" w:fill="FFFFFF"/>
        <w:overflowPunct/>
        <w:spacing w:line="276" w:lineRule="auto"/>
        <w:jc w:val="both"/>
        <w:textAlignment w:val="auto"/>
        <w:rPr>
          <w:rFonts w:cs="Arial"/>
          <w:sz w:val="22"/>
          <w:szCs w:val="22"/>
        </w:rPr>
      </w:pPr>
      <w:r w:rsidRPr="00104818">
        <w:rPr>
          <w:rFonts w:cs="Arial"/>
          <w:sz w:val="22"/>
          <w:szCs w:val="22"/>
        </w:rPr>
        <w:t>Na terenach objętych planem występują obszary o znaczeniu ponadlokalnym objęte ochroną prawną:</w:t>
      </w:r>
    </w:p>
    <w:p w:rsidR="00B57062" w:rsidRPr="00104818" w:rsidRDefault="00B57062" w:rsidP="00CC5665">
      <w:pPr>
        <w:shd w:val="clear" w:color="auto" w:fill="FFFFFF"/>
        <w:overflowPunct/>
        <w:spacing w:line="276" w:lineRule="auto"/>
        <w:ind w:left="720"/>
        <w:jc w:val="both"/>
        <w:textAlignment w:val="auto"/>
        <w:rPr>
          <w:rFonts w:cs="Arial"/>
          <w:sz w:val="22"/>
          <w:szCs w:val="22"/>
        </w:rPr>
      </w:pPr>
    </w:p>
    <w:p w:rsidR="00F33C9A"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t>a) „Obszar Chronionego Krajobrazu Wysoczyzny Elbląskiej – Zachód”, ustanowiony na mocy Rozporządzenia Wojewody Warmińsko-Mazurskiego w sprawie wprowadzenia obszarów chronionego krajobrazu na terenach województwa warmińsko-mazurskiego,</w:t>
      </w:r>
    </w:p>
    <w:p w:rsidR="00F33C9A"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t>b) Otulina Parku Krajobrazowego Wysoczyzny Elbląskiej, nakładająca się na wschodni fragment obszaru opracowania planu miejscowego,</w:t>
      </w:r>
    </w:p>
    <w:p w:rsidR="00F33C9A"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t>c) korytarz ekologiczny doliny rzeki Babicy o znaczeniu ponadlokalnym,</w:t>
      </w:r>
    </w:p>
    <w:p w:rsidR="00F33C9A" w:rsidRPr="00104818" w:rsidRDefault="00F33C9A" w:rsidP="00CC5665">
      <w:pPr>
        <w:shd w:val="clear" w:color="auto" w:fill="FFFFFF"/>
        <w:overflowPunct/>
        <w:spacing w:line="276" w:lineRule="auto"/>
        <w:jc w:val="both"/>
        <w:textAlignment w:val="auto"/>
        <w:rPr>
          <w:rFonts w:cs="Arial"/>
          <w:sz w:val="22"/>
          <w:szCs w:val="22"/>
        </w:rPr>
      </w:pPr>
      <w:r w:rsidRPr="00104818">
        <w:rPr>
          <w:rFonts w:cs="Arial"/>
          <w:sz w:val="22"/>
          <w:szCs w:val="22"/>
        </w:rPr>
        <w:t>d) obowiązują ustalenia zawarte w dokumentach określających powyższe obszary chronione.”</w:t>
      </w:r>
    </w:p>
    <w:p w:rsidR="00F33C9A" w:rsidRPr="00104818" w:rsidRDefault="00F33C9A" w:rsidP="00150B37">
      <w:pPr>
        <w:pStyle w:val="P1Wcity"/>
        <w:shd w:val="clear" w:color="auto" w:fill="FFFFFF"/>
        <w:spacing w:line="276" w:lineRule="auto"/>
      </w:pPr>
    </w:p>
    <w:p w:rsidR="00E25263" w:rsidRPr="00104818" w:rsidRDefault="00E25263" w:rsidP="00CC5665">
      <w:pPr>
        <w:pStyle w:val="Nagwek2"/>
        <w:numPr>
          <w:ilvl w:val="1"/>
          <w:numId w:val="1"/>
        </w:numPr>
        <w:shd w:val="clear" w:color="auto" w:fill="FFFFFF"/>
        <w:jc w:val="both"/>
      </w:pPr>
      <w:bookmarkStart w:id="78" w:name="_Toc323247073"/>
      <w:bookmarkStart w:id="79" w:name="_Toc363078396"/>
      <w:r w:rsidRPr="00104818">
        <w:t>Zagospodarowanie terenu w otoczeniu przedsięwzięcia</w:t>
      </w:r>
      <w:bookmarkEnd w:id="78"/>
      <w:bookmarkEnd w:id="79"/>
    </w:p>
    <w:p w:rsidR="00E25263" w:rsidRPr="00104818" w:rsidRDefault="00E25263" w:rsidP="00150B37">
      <w:pPr>
        <w:pStyle w:val="P1Wcity"/>
        <w:shd w:val="clear" w:color="auto" w:fill="FFFFFF"/>
      </w:pPr>
      <w:r w:rsidRPr="00104818">
        <w:t>Otoczenie planowanego przedsięwzięcia stanowi:</w:t>
      </w:r>
    </w:p>
    <w:p w:rsidR="00E25263" w:rsidRPr="00104818" w:rsidRDefault="00E25263" w:rsidP="003F5541">
      <w:pPr>
        <w:pStyle w:val="W2"/>
        <w:shd w:val="clear" w:color="auto" w:fill="FFFFFF"/>
      </w:pPr>
      <w:r w:rsidRPr="00104818">
        <w:t xml:space="preserve">od strony północnej: </w:t>
      </w:r>
      <w:r w:rsidR="007422DC" w:rsidRPr="00104818">
        <w:t>łąki, droga</w:t>
      </w:r>
      <w:r w:rsidRPr="00104818">
        <w:t>,</w:t>
      </w:r>
      <w:r w:rsidR="007422DC" w:rsidRPr="00104818">
        <w:t xml:space="preserve"> tereny zalesione, pola uprawne </w:t>
      </w:r>
      <w:r w:rsidR="00693642" w:rsidRPr="00104818">
        <w:t>,</w:t>
      </w:r>
      <w:r w:rsidR="007422DC" w:rsidRPr="00104818">
        <w:t xml:space="preserve"> </w:t>
      </w:r>
    </w:p>
    <w:p w:rsidR="00E25263" w:rsidRPr="00104818" w:rsidRDefault="00E25263" w:rsidP="00552C35">
      <w:pPr>
        <w:pStyle w:val="W2"/>
        <w:shd w:val="clear" w:color="auto" w:fill="FFFFFF"/>
      </w:pPr>
      <w:r w:rsidRPr="00104818">
        <w:t xml:space="preserve">od strony południowej: </w:t>
      </w:r>
      <w:r w:rsidR="00693642" w:rsidRPr="00104818">
        <w:t xml:space="preserve">ul. Kwiatkowskiego oraz teren i budynek produkcyjny należący do firmy PROXMUS Sp. z o.o. </w:t>
      </w:r>
      <w:r w:rsidR="007422DC" w:rsidRPr="00104818">
        <w:t>,</w:t>
      </w:r>
    </w:p>
    <w:p w:rsidR="00E25263" w:rsidRPr="00104818" w:rsidRDefault="00E25263" w:rsidP="00791BBE">
      <w:pPr>
        <w:pStyle w:val="W2"/>
        <w:shd w:val="clear" w:color="auto" w:fill="FFFFFF"/>
      </w:pPr>
      <w:r w:rsidRPr="00104818">
        <w:t xml:space="preserve">od strony wschodniej: </w:t>
      </w:r>
      <w:r w:rsidR="007422DC" w:rsidRPr="00104818">
        <w:t>Al. Jana Pawła II, łąki, dolina rz. Babicy,</w:t>
      </w:r>
      <w:r w:rsidR="00B57062" w:rsidRPr="00104818">
        <w:t xml:space="preserve"> w przestrzeni dzielącej tę ulicę z działką 66/1 znajdują się działki dotychczas niezagospodarowane</w:t>
      </w:r>
    </w:p>
    <w:p w:rsidR="00E25263" w:rsidRPr="00104818" w:rsidRDefault="00E25263" w:rsidP="00FF12DE">
      <w:pPr>
        <w:pStyle w:val="W2"/>
        <w:shd w:val="clear" w:color="auto" w:fill="FFFFFF"/>
      </w:pPr>
      <w:r w:rsidRPr="00104818">
        <w:t xml:space="preserve">od strony zachodniej: </w:t>
      </w:r>
      <w:r w:rsidR="007422DC" w:rsidRPr="00104818">
        <w:t>łąki i tereny zalesione</w:t>
      </w:r>
      <w:r w:rsidR="00693642" w:rsidRPr="00104818">
        <w:t>, następnie budynki i koszary będące we władaniu Jednostki Wojskowej</w:t>
      </w:r>
      <w:r w:rsidRPr="00104818">
        <w:t>.</w:t>
      </w:r>
    </w:p>
    <w:p w:rsidR="00E25263" w:rsidRPr="00104818" w:rsidRDefault="00693642">
      <w:pPr>
        <w:pStyle w:val="P1Wcity"/>
        <w:shd w:val="clear" w:color="auto" w:fill="FFFFFF"/>
      </w:pPr>
      <w:r w:rsidRPr="00104818">
        <w:t xml:space="preserve">Zgodnie z </w:t>
      </w:r>
      <w:proofErr w:type="spellStart"/>
      <w:r w:rsidRPr="00104818">
        <w:t>mpzp</w:t>
      </w:r>
      <w:proofErr w:type="spellEnd"/>
      <w:r w:rsidRPr="00104818">
        <w:t xml:space="preserve"> </w:t>
      </w:r>
      <w:r w:rsidR="007422DC" w:rsidRPr="00104818">
        <w:t xml:space="preserve"> otoczenie przedsięwzięcia  ma stanowić zabudowa przemysłowa, usługowa i biurowa.</w:t>
      </w:r>
      <w:r w:rsidR="00B57062" w:rsidRPr="00104818">
        <w:t xml:space="preserve"> </w:t>
      </w:r>
      <w:r w:rsidR="00CA15B7" w:rsidRPr="00104818">
        <w:t xml:space="preserve">W </w:t>
      </w:r>
      <w:r w:rsidRPr="00104818">
        <w:t>bezpośrednim sąsiedztwie</w:t>
      </w:r>
      <w:r w:rsidR="00CA15B7" w:rsidRPr="00104818">
        <w:t xml:space="preserve"> terenu przedsięwzięcia nie występuje zabudowa mieszkaniowa</w:t>
      </w:r>
      <w:r w:rsidR="00E25263" w:rsidRPr="00104818">
        <w:t>.</w:t>
      </w:r>
      <w:r w:rsidR="00B57062" w:rsidRPr="00104818">
        <w:t xml:space="preserve"> Najbliższe zabudowanie mieszkaniowe znajduje się w odległości 200 m na zachód od planowanego przedsięwzięcia.</w:t>
      </w:r>
    </w:p>
    <w:p w:rsidR="00E25263" w:rsidRPr="00104818" w:rsidRDefault="00E25263" w:rsidP="00CC5665">
      <w:pPr>
        <w:shd w:val="clear" w:color="auto" w:fill="FFFFFF"/>
        <w:jc w:val="both"/>
      </w:pPr>
    </w:p>
    <w:p w:rsidR="00E25263" w:rsidRPr="00104818" w:rsidRDefault="00E25263" w:rsidP="00CC5665">
      <w:pPr>
        <w:shd w:val="clear" w:color="auto" w:fill="FFFFFF"/>
        <w:jc w:val="both"/>
      </w:pPr>
    </w:p>
    <w:p w:rsidR="00E25263" w:rsidRPr="00104818" w:rsidRDefault="00E25263" w:rsidP="00CC5665">
      <w:pPr>
        <w:shd w:val="clear" w:color="auto" w:fill="FFFFFF"/>
        <w:jc w:val="both"/>
      </w:pPr>
    </w:p>
    <w:p w:rsidR="00E25263" w:rsidRPr="00104818" w:rsidRDefault="00E25263" w:rsidP="00CC5665">
      <w:pPr>
        <w:pStyle w:val="Nagwek1"/>
        <w:numPr>
          <w:ilvl w:val="0"/>
          <w:numId w:val="1"/>
        </w:numPr>
        <w:shd w:val="clear" w:color="auto" w:fill="FFFFFF"/>
        <w:jc w:val="both"/>
        <w:rPr>
          <w:sz w:val="24"/>
          <w:szCs w:val="24"/>
        </w:rPr>
      </w:pPr>
      <w:bookmarkStart w:id="80" w:name="_Toc323247074"/>
      <w:bookmarkStart w:id="81" w:name="_Toc363078397"/>
      <w:r w:rsidRPr="00104818">
        <w:rPr>
          <w:sz w:val="24"/>
          <w:szCs w:val="24"/>
        </w:rPr>
        <w:lastRenderedPageBreak/>
        <w:t>Powierzchnia za</w:t>
      </w:r>
      <w:r w:rsidR="00581F7B" w:rsidRPr="00104818">
        <w:rPr>
          <w:sz w:val="24"/>
          <w:szCs w:val="24"/>
        </w:rPr>
        <w:t xml:space="preserve">jmowanej nieruchomości, </w:t>
      </w:r>
      <w:r w:rsidR="00CA30CC" w:rsidRPr="00104818">
        <w:rPr>
          <w:sz w:val="24"/>
          <w:szCs w:val="24"/>
        </w:rPr>
        <w:t xml:space="preserve">a także </w:t>
      </w:r>
      <w:r w:rsidRPr="00104818">
        <w:rPr>
          <w:sz w:val="24"/>
          <w:szCs w:val="24"/>
        </w:rPr>
        <w:t xml:space="preserve">obiektu budowlanego oraz </w:t>
      </w:r>
      <w:r w:rsidR="00E80584" w:rsidRPr="00104818">
        <w:rPr>
          <w:sz w:val="24"/>
          <w:szCs w:val="24"/>
        </w:rPr>
        <w:t>dotych</w:t>
      </w:r>
      <w:r w:rsidRPr="00104818">
        <w:rPr>
          <w:sz w:val="24"/>
          <w:szCs w:val="24"/>
        </w:rPr>
        <w:t>czasowy sposób ich wykorzystania i pokrycia nieruchomości szatą roślinną</w:t>
      </w:r>
      <w:bookmarkEnd w:id="80"/>
      <w:bookmarkEnd w:id="81"/>
    </w:p>
    <w:p w:rsidR="00E25263" w:rsidRPr="00104818" w:rsidRDefault="00E25263" w:rsidP="00CC5665">
      <w:pPr>
        <w:pStyle w:val="Nagwek2"/>
        <w:numPr>
          <w:ilvl w:val="1"/>
          <w:numId w:val="1"/>
        </w:numPr>
        <w:shd w:val="clear" w:color="auto" w:fill="FFFFFF"/>
        <w:jc w:val="both"/>
        <w:rPr>
          <w:sz w:val="22"/>
          <w:szCs w:val="22"/>
        </w:rPr>
      </w:pPr>
      <w:bookmarkStart w:id="82" w:name="_Toc323247075"/>
      <w:bookmarkStart w:id="83" w:name="_Toc363078398"/>
      <w:bookmarkEnd w:id="75"/>
      <w:r w:rsidRPr="00104818">
        <w:rPr>
          <w:sz w:val="22"/>
          <w:szCs w:val="22"/>
        </w:rPr>
        <w:t>Powierzchnia zajmowanej nieruchomości oraz obiektu budowlanego</w:t>
      </w:r>
      <w:bookmarkEnd w:id="82"/>
      <w:bookmarkEnd w:id="83"/>
    </w:p>
    <w:p w:rsidR="00B57062" w:rsidRPr="00104818" w:rsidRDefault="00E25263" w:rsidP="00150B37">
      <w:pPr>
        <w:pStyle w:val="P1Wcity"/>
        <w:shd w:val="clear" w:color="auto" w:fill="FFFFFF"/>
        <w:rPr>
          <w:szCs w:val="22"/>
        </w:rPr>
      </w:pPr>
      <w:bookmarkStart w:id="84" w:name="_Toc323246967"/>
      <w:r w:rsidRPr="00104818">
        <w:rPr>
          <w:szCs w:val="22"/>
        </w:rPr>
        <w:t>Powierzchnia</w:t>
      </w:r>
      <w:r w:rsidR="00CC419A" w:rsidRPr="00104818">
        <w:rPr>
          <w:szCs w:val="22"/>
        </w:rPr>
        <w:t xml:space="preserve"> </w:t>
      </w:r>
      <w:r w:rsidR="00E80584" w:rsidRPr="00104818">
        <w:rPr>
          <w:szCs w:val="22"/>
        </w:rPr>
        <w:t>działki</w:t>
      </w:r>
      <w:r w:rsidR="00B57062" w:rsidRPr="00104818">
        <w:rPr>
          <w:szCs w:val="22"/>
        </w:rPr>
        <w:t xml:space="preserve"> nr 66/1</w:t>
      </w:r>
      <w:r w:rsidR="00CC419A" w:rsidRPr="00104818">
        <w:rPr>
          <w:szCs w:val="22"/>
        </w:rPr>
        <w:t>, na</w:t>
      </w:r>
      <w:r w:rsidR="00E80584" w:rsidRPr="00104818">
        <w:rPr>
          <w:szCs w:val="22"/>
        </w:rPr>
        <w:t xml:space="preserve"> której</w:t>
      </w:r>
      <w:r w:rsidRPr="00104818">
        <w:rPr>
          <w:szCs w:val="22"/>
        </w:rPr>
        <w:t xml:space="preserve"> </w:t>
      </w:r>
      <w:r w:rsidR="00E80584" w:rsidRPr="00104818">
        <w:rPr>
          <w:szCs w:val="22"/>
        </w:rPr>
        <w:t xml:space="preserve"> </w:t>
      </w:r>
      <w:r w:rsidR="00CC419A" w:rsidRPr="00104818">
        <w:rPr>
          <w:szCs w:val="22"/>
        </w:rPr>
        <w:t xml:space="preserve">będzie </w:t>
      </w:r>
      <w:r w:rsidR="00E80584" w:rsidRPr="00104818">
        <w:rPr>
          <w:szCs w:val="22"/>
        </w:rPr>
        <w:t xml:space="preserve"> </w:t>
      </w:r>
      <w:r w:rsidR="00CC419A" w:rsidRPr="00104818">
        <w:rPr>
          <w:szCs w:val="22"/>
        </w:rPr>
        <w:t>realizowane</w:t>
      </w:r>
      <w:r w:rsidR="00E80584" w:rsidRPr="00104818">
        <w:rPr>
          <w:szCs w:val="22"/>
        </w:rPr>
        <w:t xml:space="preserve"> </w:t>
      </w:r>
      <w:r w:rsidR="00CC419A" w:rsidRPr="00104818">
        <w:rPr>
          <w:szCs w:val="22"/>
        </w:rPr>
        <w:t xml:space="preserve"> przedsięwzięcie wynosi </w:t>
      </w:r>
      <w:r w:rsidR="00B57062" w:rsidRPr="00104818">
        <w:rPr>
          <w:szCs w:val="22"/>
        </w:rPr>
        <w:t>12193</w:t>
      </w:r>
      <w:r w:rsidR="00E80584" w:rsidRPr="00104818">
        <w:rPr>
          <w:szCs w:val="22"/>
        </w:rPr>
        <w:t xml:space="preserve"> m2 </w:t>
      </w:r>
      <w:proofErr w:type="spellStart"/>
      <w:r w:rsidR="00E80584" w:rsidRPr="00104818">
        <w:rPr>
          <w:szCs w:val="22"/>
        </w:rPr>
        <w:t>tj</w:t>
      </w:r>
      <w:proofErr w:type="spellEnd"/>
      <w:r w:rsidR="00E80584" w:rsidRPr="00104818">
        <w:rPr>
          <w:szCs w:val="22"/>
        </w:rPr>
        <w:t xml:space="preserve"> powyżej 1 </w:t>
      </w:r>
      <w:r w:rsidR="00CC419A" w:rsidRPr="00104818">
        <w:rPr>
          <w:szCs w:val="22"/>
        </w:rPr>
        <w:t>ha.</w:t>
      </w:r>
    </w:p>
    <w:p w:rsidR="0068798C" w:rsidRPr="00104818" w:rsidRDefault="00B57062" w:rsidP="003F5541">
      <w:pPr>
        <w:pStyle w:val="P1Wcity"/>
        <w:shd w:val="clear" w:color="auto" w:fill="FFFFFF"/>
        <w:rPr>
          <w:szCs w:val="22"/>
        </w:rPr>
      </w:pPr>
      <w:r w:rsidRPr="00104818">
        <w:rPr>
          <w:szCs w:val="22"/>
        </w:rPr>
        <w:t>Kubatura planowanej HALI nr 2</w:t>
      </w:r>
      <w:r w:rsidR="00CC419A" w:rsidRPr="00104818">
        <w:rPr>
          <w:szCs w:val="22"/>
        </w:rPr>
        <w:t xml:space="preserve"> </w:t>
      </w:r>
      <w:r w:rsidRPr="00104818">
        <w:rPr>
          <w:szCs w:val="22"/>
        </w:rPr>
        <w:t xml:space="preserve"> -   Powierzchnia zabudowy – 15</w:t>
      </w:r>
      <w:r w:rsidR="00800FEF">
        <w:rPr>
          <w:szCs w:val="22"/>
        </w:rPr>
        <w:t>03,21</w:t>
      </w:r>
      <w:r w:rsidRPr="00104818">
        <w:rPr>
          <w:szCs w:val="22"/>
        </w:rPr>
        <w:t xml:space="preserve"> m2</w:t>
      </w:r>
      <w:r w:rsidR="00C101C1" w:rsidRPr="00104818">
        <w:rPr>
          <w:szCs w:val="22"/>
        </w:rPr>
        <w:t xml:space="preserve"> .</w:t>
      </w:r>
    </w:p>
    <w:p w:rsidR="00CC419A" w:rsidRPr="00104818" w:rsidRDefault="0068798C" w:rsidP="00552C35">
      <w:pPr>
        <w:pStyle w:val="P1Wcity"/>
        <w:shd w:val="clear" w:color="auto" w:fill="FFFFFF"/>
        <w:rPr>
          <w:szCs w:val="22"/>
        </w:rPr>
      </w:pPr>
      <w:r w:rsidRPr="00104818">
        <w:rPr>
          <w:szCs w:val="22"/>
        </w:rPr>
        <w:t>Do terenu przedsięwzięcia</w:t>
      </w:r>
      <w:r w:rsidR="00CC419A" w:rsidRPr="00104818">
        <w:rPr>
          <w:szCs w:val="22"/>
        </w:rPr>
        <w:t xml:space="preserve"> będą</w:t>
      </w:r>
      <w:r w:rsidRPr="00104818">
        <w:rPr>
          <w:szCs w:val="22"/>
        </w:rPr>
        <w:t xml:space="preserve"> </w:t>
      </w:r>
      <w:r w:rsidR="00CC419A" w:rsidRPr="00104818">
        <w:rPr>
          <w:szCs w:val="22"/>
        </w:rPr>
        <w:t xml:space="preserve"> prowadziły zjazdy</w:t>
      </w:r>
      <w:r w:rsidRPr="00104818">
        <w:rPr>
          <w:szCs w:val="22"/>
        </w:rPr>
        <w:t>, zaś teren ten zostanie dodatkowo uzbrojony w infrastrukturę sieciową</w:t>
      </w:r>
      <w:r w:rsidR="00CC419A" w:rsidRPr="00104818">
        <w:rPr>
          <w:szCs w:val="22"/>
        </w:rPr>
        <w:t xml:space="preserve">. </w:t>
      </w:r>
      <w:bookmarkEnd w:id="84"/>
    </w:p>
    <w:p w:rsidR="00E25263" w:rsidRPr="00104818" w:rsidRDefault="00E25263" w:rsidP="00CC5665">
      <w:pPr>
        <w:pStyle w:val="Nagwek2"/>
        <w:numPr>
          <w:ilvl w:val="1"/>
          <w:numId w:val="1"/>
        </w:numPr>
        <w:shd w:val="clear" w:color="auto" w:fill="FFFFFF"/>
        <w:jc w:val="both"/>
        <w:rPr>
          <w:sz w:val="22"/>
          <w:szCs w:val="22"/>
        </w:rPr>
      </w:pPr>
      <w:bookmarkStart w:id="85" w:name="_Toc323247076"/>
      <w:bookmarkStart w:id="86" w:name="_Toc363078399"/>
      <w:r w:rsidRPr="00104818">
        <w:rPr>
          <w:sz w:val="22"/>
          <w:szCs w:val="22"/>
        </w:rPr>
        <w:t>Dotychczasowy sposób wykorzystania nieruchomości</w:t>
      </w:r>
      <w:bookmarkEnd w:id="85"/>
      <w:bookmarkEnd w:id="86"/>
    </w:p>
    <w:p w:rsidR="00FE7F54" w:rsidRPr="00104818" w:rsidRDefault="00FE7F54" w:rsidP="00150B37">
      <w:pPr>
        <w:pStyle w:val="P1Wcity"/>
        <w:shd w:val="clear" w:color="auto" w:fill="FFFFFF"/>
      </w:pPr>
      <w:bookmarkStart w:id="87" w:name="_Toc323247077"/>
      <w:r w:rsidRPr="00104818">
        <w:t>Projekt zlokalizowany będzie na terenie byłego poligonu wojsk pancernych, który od okresu powojennego do 1998 r. znajdował się w posiadaniu MON. W 1998 r. obszar został przejęty przez Miasto Elbląg na podstawie prawomocnej decyzji Nr GK. V-7251-44/98 wydanej przez b. Wojewodę</w:t>
      </w:r>
      <w:r w:rsidR="00A71DE7" w:rsidRPr="00104818">
        <w:t xml:space="preserve"> </w:t>
      </w:r>
      <w:r w:rsidRPr="00104818">
        <w:t>Elbląskiego. Modrzewina Południe jest obszarem zdegradowanym poprzez działalność czł</w:t>
      </w:r>
      <w:r w:rsidR="00A71DE7" w:rsidRPr="00104818">
        <w:t>owieka o </w:t>
      </w:r>
      <w:r w:rsidRPr="00104818">
        <w:t>silnie przekształconym krajobrazie. Teren jest niezabudowany, nieuzbrojony, poprzecinani drogami gruntowymi, czasami utwardzonymi i ścieżkami pieszymi. Część obszaru oddana w nieformalne władanie rolnikom indywidualnym była wykorzystywana rolniczo. W latach 60-tych na terenie poligonu rozpoczęto składowanie mas formierskich i rdzeniowych z Zakładów Mechanicznych „Zamech” w</w:t>
      </w:r>
      <w:r w:rsidR="00A71DE7" w:rsidRPr="00104818">
        <w:t> </w:t>
      </w:r>
      <w:r w:rsidRPr="00104818">
        <w:t>Elblągu, a później również odpadów budowlanych z Elbląskiej Fabryki Domów i odpadów komunalnych na rozproszonych składowiskach. Składowanie odpadów odbywało się w sposób niezorganizowany, bez nadzoru i segregacji. Ze względu na obecne przekształcenie terenu w wyniku działalności człowieka, flora i fauna tego obszaru uległa i ulega stopniowemu przekształcaniu, co głównie przejawia się zmianami gatunkowymi i strukturą siedlisk. Charakteryzuje się on stosunkowo małą powierzchnią zbiorowisk roślinnych zbliżonych do półnaturalnych.</w:t>
      </w:r>
      <w:r w:rsidR="00D853DC" w:rsidRPr="00104818">
        <w:t xml:space="preserve"> </w:t>
      </w:r>
    </w:p>
    <w:p w:rsidR="00E25263" w:rsidRPr="00104818" w:rsidRDefault="00E25263" w:rsidP="00CC5665">
      <w:pPr>
        <w:pStyle w:val="Nagwek2"/>
        <w:numPr>
          <w:ilvl w:val="1"/>
          <w:numId w:val="1"/>
        </w:numPr>
        <w:shd w:val="clear" w:color="auto" w:fill="FFFFFF"/>
        <w:jc w:val="both"/>
      </w:pPr>
      <w:bookmarkStart w:id="88" w:name="_Toc363078400"/>
      <w:r w:rsidRPr="00104818">
        <w:t>Aktualne pokrycie nieruchomości szatą roślinną</w:t>
      </w:r>
      <w:bookmarkEnd w:id="87"/>
      <w:bookmarkEnd w:id="88"/>
    </w:p>
    <w:p w:rsidR="009321B3" w:rsidRPr="00104818" w:rsidRDefault="009321B3" w:rsidP="00150B37">
      <w:pPr>
        <w:pStyle w:val="P1Wcity"/>
        <w:shd w:val="clear" w:color="auto" w:fill="FFFFFF"/>
      </w:pPr>
      <w:r w:rsidRPr="00104818">
        <w:t xml:space="preserve">Teren planowanego przedsięwzięcia położony jest w północnej, niezurbanizowanej  części miasta Elbląg na terenie Wysoczyzny Elbląskiej.  Na jego terenie ani w ich sąsiedztwie  nie występują obiekty objęte obszarową formą ochrony przyrody ani pomniki przyrody. </w:t>
      </w:r>
    </w:p>
    <w:p w:rsidR="009321B3" w:rsidRPr="00104818" w:rsidRDefault="009321B3" w:rsidP="003F5541">
      <w:pPr>
        <w:pStyle w:val="P1Wcity"/>
        <w:shd w:val="clear" w:color="auto" w:fill="FFFFFF"/>
      </w:pPr>
      <w:r w:rsidRPr="00104818">
        <w:t>W okresie przed II wojna światową prawie cały ten teren (w tym teren w/w działek) obecnie określany jako „Modrzewina” użytkowany był rolniczo. Świadczą o tym pozostałości dróg lokalnie brukowych, obsadzonych starymi drzewami oraz pozostałości siedlisk ludzkich (zabudowań mieszkalnych i gospodarczych byłych właścicieli i użytkowników gruntów rolnych).</w:t>
      </w:r>
    </w:p>
    <w:p w:rsidR="009321B3" w:rsidRPr="00104818" w:rsidRDefault="009321B3" w:rsidP="00552C35">
      <w:pPr>
        <w:pStyle w:val="P1Wcity"/>
        <w:shd w:val="clear" w:color="auto" w:fill="FFFFFF"/>
      </w:pPr>
      <w:r w:rsidRPr="00104818">
        <w:t>Po II wojnie światowej teren obecnej „Modrzewiny” został przekształcony i przystosowany do potrzeb militarnych (szkolenia żołnierzy zakwaterowanych w pobliskich koszarach).</w:t>
      </w:r>
    </w:p>
    <w:p w:rsidR="009321B3" w:rsidRPr="00104818" w:rsidRDefault="009321B3" w:rsidP="00791BBE">
      <w:pPr>
        <w:pStyle w:val="P1Wcity"/>
        <w:shd w:val="clear" w:color="auto" w:fill="FFFFFF"/>
      </w:pPr>
      <w:r w:rsidRPr="00104818">
        <w:t>Pozostawione zabudowania uległy zniszczeniu lub zostały zniszczone. Grunty wcześniej użytkowane rolniczo na skutek sukcesji naturalnej porosły roślinnością zielną, lokalnie drzewami i krzewami z gatunków lekkonasiennych lub roznoszonych przez ptaki.</w:t>
      </w:r>
    </w:p>
    <w:p w:rsidR="009321B3" w:rsidRPr="00104818" w:rsidRDefault="009321B3" w:rsidP="00FF12DE">
      <w:pPr>
        <w:pStyle w:val="P1Wcity"/>
        <w:shd w:val="clear" w:color="auto" w:fill="FFFFFF"/>
      </w:pPr>
      <w:r w:rsidRPr="00104818">
        <w:t xml:space="preserve">W latach 1980 – 1990, kiedy wojsko mniej intensywnie wykorzystywało obrzeże placu ćwiczeń do celów szkoleniowych, na południowym obrzeżu „poligonu” nie objętym kontrolą władz cywilnych miasta, składowane były nielegalnie różnego typu odpady, w tym w dużych ilościach gruz i inne odpady budowlane. Gleba ulegała dalszej degradacji. </w:t>
      </w:r>
    </w:p>
    <w:p w:rsidR="009321B3" w:rsidRPr="00104818" w:rsidRDefault="009321B3" w:rsidP="00FF12DE">
      <w:pPr>
        <w:pStyle w:val="P1Wcity"/>
        <w:shd w:val="clear" w:color="auto" w:fill="FFFFFF"/>
      </w:pPr>
      <w:r w:rsidRPr="00104818">
        <w:lastRenderedPageBreak/>
        <w:t xml:space="preserve">Uporządkowanie przez władze miasta spraw związanych z gospodarką odpadami jak również zebranie i usuniecie nielegalnie zgromadzonych odpadów w ramach rekultywacji w znacznym stopniu wpłynęło na poprawę stanu środowiska przyrodniczego, ale nie spowodowało całkowitego odwrócenia zaistniałych procesów.  </w:t>
      </w:r>
    </w:p>
    <w:p w:rsidR="00307B1D" w:rsidRPr="00104818" w:rsidRDefault="009321B3">
      <w:pPr>
        <w:pStyle w:val="P1Wcity"/>
        <w:shd w:val="clear" w:color="auto" w:fill="FFFFFF"/>
      </w:pPr>
      <w:r w:rsidRPr="00104818">
        <w:t>Na</w:t>
      </w:r>
      <w:r w:rsidR="00E80584" w:rsidRPr="00104818">
        <w:t xml:space="preserve"> </w:t>
      </w:r>
      <w:r w:rsidR="00C101C1" w:rsidRPr="00104818">
        <w:t>terenie</w:t>
      </w:r>
      <w:r w:rsidR="00E80584" w:rsidRPr="00104818">
        <w:t xml:space="preserve"> </w:t>
      </w:r>
      <w:r w:rsidRPr="00104818">
        <w:t xml:space="preserve"> dział</w:t>
      </w:r>
      <w:r w:rsidR="00E80584" w:rsidRPr="00104818">
        <w:t>ki nr 66/1</w:t>
      </w:r>
      <w:r w:rsidR="00D11E00" w:rsidRPr="00104818">
        <w:t xml:space="preserve"> </w:t>
      </w:r>
      <w:r w:rsidR="00307B1D" w:rsidRPr="00104818">
        <w:t>w</w:t>
      </w:r>
      <w:r w:rsidR="00C101C1" w:rsidRPr="00104818">
        <w:t>ystępują</w:t>
      </w:r>
      <w:r w:rsidR="00307B1D" w:rsidRPr="00104818">
        <w:t xml:space="preserve"> nieliczne zadrzewienia , które nie kolidują z projektowanym przedsięwzięciem.</w:t>
      </w:r>
    </w:p>
    <w:p w:rsidR="00D11E00" w:rsidRPr="00104818" w:rsidRDefault="00D11E00">
      <w:pPr>
        <w:pStyle w:val="P1Wcity"/>
        <w:shd w:val="clear" w:color="auto" w:fill="FFFFFF"/>
      </w:pPr>
      <w:r w:rsidRPr="00104818">
        <w:t xml:space="preserve">Wiek drzew i krzewów waha się w przedziale od ok. 5 do ok 25 lat. Skład gatunkowy drzew: osika, wierzba , brzoza brodawkowata i świerk pospolity. </w:t>
      </w:r>
    </w:p>
    <w:p w:rsidR="009321B3" w:rsidRPr="00104818" w:rsidRDefault="009321B3">
      <w:pPr>
        <w:pStyle w:val="P1Wcity"/>
        <w:shd w:val="clear" w:color="auto" w:fill="FFFFFF"/>
      </w:pPr>
      <w:r w:rsidRPr="00104818">
        <w:t xml:space="preserve">Skład gatunkowy roślin zielnych: perz właściwy, wyczyniec łąkowy, rajgras angielski, wiechlina roczna, trzcina pospolita, podagrycznik pospolity, pokrzywa zwyczajna, mniszek lekarski, mlecz polny, bodziszek łąkowy, jasnota biała, żywokost lekarski, skrzyp polny, ostrożeń polny, przytulia łąkowa, wyka łąkowa, szczaw </w:t>
      </w:r>
      <w:proofErr w:type="spellStart"/>
      <w:r w:rsidRPr="00104818">
        <w:t>tępolistny</w:t>
      </w:r>
      <w:proofErr w:type="spellEnd"/>
      <w:r w:rsidRPr="00104818">
        <w:t xml:space="preserve">, wrotycz, jaskier rozłogowy, dziurawiec, lepnica rozdęta, lepnica biała, bodziszek łąkowy,  pięciornik rozłogowy, jeżyna pomarszczona, łopian pajęczynowaty, wierzbówka </w:t>
      </w:r>
      <w:proofErr w:type="spellStart"/>
      <w:r w:rsidRPr="00104818">
        <w:t>kiprzyca</w:t>
      </w:r>
      <w:proofErr w:type="spellEnd"/>
      <w:r w:rsidRPr="00104818">
        <w:t>, cykoria podróżnik, marchew zwyczajna i bylica.</w:t>
      </w:r>
    </w:p>
    <w:p w:rsidR="009321B3" w:rsidRPr="00104818" w:rsidRDefault="009321B3">
      <w:pPr>
        <w:pStyle w:val="P1Wcity"/>
        <w:shd w:val="clear" w:color="auto" w:fill="FFFFFF"/>
      </w:pPr>
      <w:r w:rsidRPr="00104818">
        <w:t>Skład gatunkowy w/w roślin nie wskazuje jednoznacznie na typ siedliska. Znaczna część roślin jest typowa dla łąk świeżych jednak duża ich część jest typowa dla siedlisk ubogich i  ruderalnych.</w:t>
      </w:r>
    </w:p>
    <w:p w:rsidR="00571EB0" w:rsidRPr="00104818" w:rsidRDefault="00571EB0">
      <w:pPr>
        <w:pStyle w:val="P1Wcity"/>
        <w:shd w:val="clear" w:color="auto" w:fill="FFFFFF"/>
      </w:pPr>
      <w:r w:rsidRPr="00104818">
        <w:t xml:space="preserve">Jak ustalono w trakcie oględzin terenu oraz analizy składników środowiska przyrodniczego przedmiotowy teren  nie odgrywa istotnej roli dla funkcjonowania lokalnego ekosystemu i organizmów roślinnych i zwierzęcych. Na tle przyległych obszarów nie wyróżnia się niczym istotnym. Brakuje tu zagłębień terenu gromadzących choćby okresowo wody opadowe czy cieków lub zbiorników wodnych (nawet okresowo wysychających) mogących stanowić miejsce rozrodu wielu gatunków zwierząt (w tym płazów),  terenów podmokłych stanowiących potencjalne siedlisko  lub bazę pokarmową dla ptaków.   Stosunkowo równy teren i łagodny jego spadek w kierunku południowym sprawia, że  wody opadowe są zatrzymywane i pochłaniane przez bujną roślinność i glebę. </w:t>
      </w:r>
    </w:p>
    <w:p w:rsidR="00571EB0" w:rsidRPr="00104818" w:rsidRDefault="00571EB0">
      <w:pPr>
        <w:pStyle w:val="P1Wcity"/>
        <w:shd w:val="clear" w:color="auto" w:fill="FFFFFF"/>
      </w:pPr>
      <w:r w:rsidRPr="00104818">
        <w:t>W trakcie wizji w terenie i oględzin terenu przeprowadzonym w październiku 2015 r. na przedmiotowych działkach nie stwierdzono trwałego bytowania zwierząt czy miejsc lęgowych.</w:t>
      </w:r>
    </w:p>
    <w:p w:rsidR="009321B3" w:rsidRPr="00104818" w:rsidRDefault="009321B3" w:rsidP="00CC5665">
      <w:pPr>
        <w:shd w:val="clear" w:color="auto" w:fill="FFFFFF"/>
        <w:jc w:val="both"/>
        <w:rPr>
          <w:sz w:val="16"/>
          <w:szCs w:val="16"/>
        </w:rPr>
      </w:pPr>
      <w:r w:rsidRPr="00104818">
        <w:rPr>
          <w:sz w:val="16"/>
          <w:szCs w:val="16"/>
        </w:rPr>
        <w:t xml:space="preserve">               </w:t>
      </w:r>
    </w:p>
    <w:p w:rsidR="009321B3" w:rsidRPr="00104818" w:rsidRDefault="009321B3" w:rsidP="00CC5665">
      <w:pPr>
        <w:shd w:val="clear" w:color="auto" w:fill="FFFFFF"/>
        <w:ind w:left="2679"/>
        <w:jc w:val="both"/>
      </w:pPr>
    </w:p>
    <w:p w:rsidR="009321B3" w:rsidRPr="00104818" w:rsidRDefault="00DA314B" w:rsidP="00CC5665">
      <w:pPr>
        <w:shd w:val="clear" w:color="auto" w:fill="FFFFFF"/>
        <w:jc w:val="both"/>
        <w:rPr>
          <w:sz w:val="22"/>
          <w:szCs w:val="22"/>
        </w:rPr>
      </w:pPr>
      <w:r w:rsidRPr="00104818">
        <w:rPr>
          <w:sz w:val="22"/>
          <w:szCs w:val="22"/>
        </w:rPr>
        <w:t>Wg przygotowanego projektu budowlanego przewiduje się  , że  w stosunku do ogólnej powierzchni działki 66/1:</w:t>
      </w:r>
    </w:p>
    <w:p w:rsidR="00DA314B" w:rsidRPr="00104818" w:rsidRDefault="00DA314B" w:rsidP="00CC5665">
      <w:pPr>
        <w:shd w:val="clear" w:color="auto" w:fill="FFFFFF"/>
        <w:jc w:val="both"/>
        <w:rPr>
          <w:sz w:val="22"/>
          <w:szCs w:val="22"/>
        </w:rPr>
      </w:pPr>
    </w:p>
    <w:p w:rsidR="00DA314B" w:rsidRPr="00104818" w:rsidRDefault="00DA314B" w:rsidP="00CC5665">
      <w:pPr>
        <w:shd w:val="clear" w:color="auto" w:fill="FFFFFF"/>
        <w:jc w:val="both"/>
        <w:rPr>
          <w:sz w:val="22"/>
          <w:szCs w:val="22"/>
        </w:rPr>
      </w:pPr>
      <w:r w:rsidRPr="00104818">
        <w:rPr>
          <w:sz w:val="22"/>
          <w:szCs w:val="22"/>
        </w:rPr>
        <w:t>-powierzchnia parkingowa stanowić będzie 19%</w:t>
      </w:r>
    </w:p>
    <w:p w:rsidR="00DA314B" w:rsidRPr="00104818" w:rsidRDefault="00DA314B" w:rsidP="00CC5665">
      <w:pPr>
        <w:shd w:val="clear" w:color="auto" w:fill="FFFFFF"/>
        <w:jc w:val="both"/>
        <w:rPr>
          <w:sz w:val="22"/>
          <w:szCs w:val="22"/>
        </w:rPr>
      </w:pPr>
      <w:r w:rsidRPr="00104818">
        <w:rPr>
          <w:sz w:val="22"/>
          <w:szCs w:val="22"/>
        </w:rPr>
        <w:t>-powierzchnia biologicznie czynna stanowić będzie 38%.</w:t>
      </w:r>
    </w:p>
    <w:p w:rsidR="009321B3" w:rsidRPr="00104818" w:rsidRDefault="009321B3" w:rsidP="00CC5665">
      <w:pPr>
        <w:shd w:val="clear" w:color="auto" w:fill="FFFFFF"/>
        <w:ind w:left="2679"/>
        <w:jc w:val="both"/>
      </w:pPr>
    </w:p>
    <w:p w:rsidR="00E25263" w:rsidRPr="00104818" w:rsidRDefault="00E25263" w:rsidP="00CC5665">
      <w:pPr>
        <w:shd w:val="clear" w:color="auto" w:fill="FFFFFF"/>
        <w:jc w:val="both"/>
      </w:pPr>
    </w:p>
    <w:p w:rsidR="00E25263" w:rsidRPr="00104818" w:rsidRDefault="00E25263" w:rsidP="00CC5665">
      <w:pPr>
        <w:shd w:val="clear" w:color="auto" w:fill="FFFFFF"/>
        <w:jc w:val="both"/>
      </w:pPr>
    </w:p>
    <w:p w:rsidR="00E25263" w:rsidRPr="00104818" w:rsidRDefault="00E25263" w:rsidP="00CC5665">
      <w:pPr>
        <w:pStyle w:val="Nagwek1"/>
        <w:numPr>
          <w:ilvl w:val="0"/>
          <w:numId w:val="1"/>
        </w:numPr>
        <w:shd w:val="clear" w:color="auto" w:fill="FFFFFF"/>
        <w:jc w:val="both"/>
      </w:pPr>
      <w:bookmarkStart w:id="89" w:name="_Toc323247078"/>
      <w:bookmarkStart w:id="90" w:name="_Ref330744448"/>
      <w:bookmarkStart w:id="91" w:name="_Toc363078401"/>
      <w:r w:rsidRPr="00104818">
        <w:lastRenderedPageBreak/>
        <w:t>Rodzaj technologii</w:t>
      </w:r>
      <w:bookmarkEnd w:id="89"/>
      <w:bookmarkEnd w:id="90"/>
      <w:bookmarkEnd w:id="91"/>
    </w:p>
    <w:p w:rsidR="00E25263" w:rsidRPr="00104818" w:rsidRDefault="00E25263" w:rsidP="00CC5665">
      <w:pPr>
        <w:pStyle w:val="Nagwek2"/>
        <w:numPr>
          <w:ilvl w:val="1"/>
          <w:numId w:val="1"/>
        </w:numPr>
        <w:shd w:val="clear" w:color="auto" w:fill="FFFFFF"/>
        <w:jc w:val="both"/>
      </w:pPr>
      <w:bookmarkStart w:id="92" w:name="_Toc363078402"/>
      <w:r w:rsidRPr="00104818">
        <w:t>Opis techniczny i technologiczny planowanego przedsięwzięcia</w:t>
      </w:r>
      <w:bookmarkEnd w:id="92"/>
    </w:p>
    <w:p w:rsidR="00E25263" w:rsidRPr="00104818" w:rsidRDefault="00E25263" w:rsidP="00CC5665">
      <w:pPr>
        <w:pStyle w:val="Nagwek3"/>
        <w:numPr>
          <w:ilvl w:val="2"/>
          <w:numId w:val="1"/>
        </w:numPr>
        <w:shd w:val="clear" w:color="auto" w:fill="FFFFFF"/>
        <w:tabs>
          <w:tab w:val="clear" w:pos="1125"/>
          <w:tab w:val="num" w:pos="993"/>
        </w:tabs>
        <w:ind w:left="993" w:hanging="993"/>
        <w:jc w:val="both"/>
      </w:pPr>
      <w:bookmarkStart w:id="93" w:name="_Toc363078403"/>
      <w:r w:rsidRPr="00104818">
        <w:t xml:space="preserve">Hala </w:t>
      </w:r>
      <w:r w:rsidR="00051770" w:rsidRPr="00104818">
        <w:t>produkcyjn</w:t>
      </w:r>
      <w:bookmarkEnd w:id="93"/>
      <w:r w:rsidR="00DA314B" w:rsidRPr="00104818">
        <w:t>a</w:t>
      </w:r>
    </w:p>
    <w:p w:rsidR="007276FB" w:rsidRPr="00104818" w:rsidRDefault="007276FB" w:rsidP="00CC5665">
      <w:pPr>
        <w:pStyle w:val="Nagwek4"/>
        <w:shd w:val="clear" w:color="auto" w:fill="FFFFFF"/>
        <w:jc w:val="both"/>
      </w:pPr>
      <w:bookmarkStart w:id="94" w:name="_Toc227471152"/>
      <w:bookmarkStart w:id="95" w:name="_Toc312241536"/>
      <w:bookmarkStart w:id="96" w:name="_Toc334478735"/>
      <w:bookmarkStart w:id="97" w:name="_Toc334739669"/>
      <w:bookmarkStart w:id="98" w:name="_Toc363078404"/>
      <w:r w:rsidRPr="00104818">
        <w:t>Opis planowanej działalności</w:t>
      </w:r>
      <w:bookmarkEnd w:id="94"/>
      <w:bookmarkEnd w:id="95"/>
      <w:bookmarkEnd w:id="96"/>
      <w:bookmarkEnd w:id="97"/>
      <w:bookmarkEnd w:id="98"/>
    </w:p>
    <w:p w:rsidR="0068798C" w:rsidRPr="00104818" w:rsidRDefault="0068798C" w:rsidP="00150B37">
      <w:pPr>
        <w:pStyle w:val="P1Wcity"/>
        <w:shd w:val="clear" w:color="auto" w:fill="FFFFFF"/>
      </w:pPr>
    </w:p>
    <w:p w:rsidR="00051770" w:rsidRDefault="0068798C" w:rsidP="003F5541">
      <w:pPr>
        <w:pStyle w:val="P1Wcity"/>
        <w:shd w:val="clear" w:color="auto" w:fill="FFFFFF"/>
      </w:pPr>
      <w:r w:rsidRPr="00104818">
        <w:t>W ramach</w:t>
      </w:r>
      <w:r w:rsidR="00307B1D" w:rsidRPr="00104818">
        <w:t xml:space="preserve"> planowanego przedsięwzięcia </w:t>
      </w:r>
      <w:r w:rsidRPr="00104818">
        <w:t>p</w:t>
      </w:r>
      <w:r w:rsidR="00BE4C3B" w:rsidRPr="00104818">
        <w:t xml:space="preserve">rzewiduje się rozbudowę </w:t>
      </w:r>
      <w:r w:rsidRPr="00104818">
        <w:t xml:space="preserve">istniejącej </w:t>
      </w:r>
      <w:r w:rsidR="00BE4C3B" w:rsidRPr="00104818">
        <w:t>H</w:t>
      </w:r>
      <w:r w:rsidRPr="00104818">
        <w:t>ALI</w:t>
      </w:r>
      <w:r w:rsidR="00BE4C3B" w:rsidRPr="00104818">
        <w:t xml:space="preserve"> nr 1</w:t>
      </w:r>
      <w:r w:rsidRPr="00104818">
        <w:t xml:space="preserve"> </w:t>
      </w:r>
      <w:r w:rsidR="00BE4C3B" w:rsidRPr="00104818">
        <w:t xml:space="preserve"> o</w:t>
      </w:r>
      <w:r w:rsidR="00307B1D" w:rsidRPr="00104818">
        <w:t xml:space="preserve"> HALĘ</w:t>
      </w:r>
      <w:r w:rsidR="00BE4C3B" w:rsidRPr="00104818">
        <w:t xml:space="preserve"> nr 2</w:t>
      </w:r>
      <w:r w:rsidRPr="00104818">
        <w:t xml:space="preserve"> </w:t>
      </w:r>
      <w:r w:rsidR="00BE4C3B" w:rsidRPr="00104818">
        <w:t>o konstrukcji</w:t>
      </w:r>
      <w:r w:rsidR="00051770" w:rsidRPr="00104818">
        <w:t xml:space="preserve"> szkieleto</w:t>
      </w:r>
      <w:r w:rsidR="00BE4C3B" w:rsidRPr="00104818">
        <w:t>wej</w:t>
      </w:r>
      <w:r w:rsidR="00051770" w:rsidRPr="00104818">
        <w:t xml:space="preserve">, z poszyciem ścian i dachu z płyt warstwowych (z wewnętrznym rdzeniem </w:t>
      </w:r>
      <w:r w:rsidR="00800FEF">
        <w:t>izo</w:t>
      </w:r>
      <w:r w:rsidR="00F46DF0">
        <w:t>lacji)</w:t>
      </w:r>
      <w:r w:rsidR="00051770" w:rsidRPr="00104818">
        <w:t xml:space="preserve">. </w:t>
      </w:r>
    </w:p>
    <w:p w:rsidR="0087497C" w:rsidRDefault="0087497C" w:rsidP="0087497C">
      <w:pPr>
        <w:pStyle w:val="Tekstkomentarza"/>
      </w:pPr>
    </w:p>
    <w:p w:rsidR="0087497C" w:rsidRPr="00CC5665" w:rsidRDefault="0087497C" w:rsidP="0087497C">
      <w:pPr>
        <w:pStyle w:val="Tekstkomentarza"/>
        <w:rPr>
          <w:sz w:val="22"/>
          <w:szCs w:val="22"/>
        </w:rPr>
      </w:pPr>
      <w:r w:rsidRPr="00CC5665">
        <w:rPr>
          <w:sz w:val="22"/>
          <w:szCs w:val="22"/>
        </w:rPr>
        <w:t>Obiekt HALI nr 2 zaprojektowano będzie, jako parterowy, niepodpiwniczony o wymiarach w rzucie 24,79 m x 53,80m.</w:t>
      </w:r>
    </w:p>
    <w:p w:rsidR="0087497C" w:rsidRPr="00CC5665" w:rsidRDefault="0087497C" w:rsidP="0087497C">
      <w:pPr>
        <w:pStyle w:val="Tekstkomentarza"/>
        <w:rPr>
          <w:sz w:val="22"/>
          <w:szCs w:val="22"/>
        </w:rPr>
      </w:pPr>
      <w:r w:rsidRPr="00CC5665">
        <w:rPr>
          <w:sz w:val="22"/>
          <w:szCs w:val="22"/>
        </w:rPr>
        <w:t>Dach  dwuspadowy  o konstrukcji stalowej.</w:t>
      </w:r>
    </w:p>
    <w:p w:rsidR="0087497C" w:rsidRPr="00CC5665" w:rsidRDefault="0087497C" w:rsidP="0087497C">
      <w:pPr>
        <w:pStyle w:val="Tekstkomentarza"/>
        <w:rPr>
          <w:sz w:val="22"/>
          <w:szCs w:val="22"/>
        </w:rPr>
      </w:pPr>
      <w:r w:rsidRPr="00CC5665">
        <w:rPr>
          <w:sz w:val="22"/>
          <w:szCs w:val="22"/>
        </w:rPr>
        <w:t xml:space="preserve">Konstrukcję główną stanowić będą  ramy (słupy + rygle) </w:t>
      </w:r>
      <w:proofErr w:type="spellStart"/>
      <w:r w:rsidRPr="00CC5665">
        <w:rPr>
          <w:sz w:val="22"/>
          <w:szCs w:val="22"/>
        </w:rPr>
        <w:t>blachownicowe</w:t>
      </w:r>
      <w:proofErr w:type="spellEnd"/>
      <w:r w:rsidRPr="00CC5665">
        <w:rPr>
          <w:sz w:val="22"/>
          <w:szCs w:val="22"/>
        </w:rPr>
        <w:t xml:space="preserve"> ze stali S355 o rozpiętości 24,20 m w rozstawie 6,0m.</w:t>
      </w:r>
    </w:p>
    <w:p w:rsidR="0087497C" w:rsidRPr="00CC5665" w:rsidRDefault="0087497C" w:rsidP="0087497C">
      <w:pPr>
        <w:pStyle w:val="Tekstkomentarza"/>
        <w:rPr>
          <w:sz w:val="22"/>
          <w:szCs w:val="22"/>
        </w:rPr>
      </w:pPr>
      <w:r w:rsidRPr="00CC5665">
        <w:rPr>
          <w:sz w:val="22"/>
          <w:szCs w:val="22"/>
        </w:rPr>
        <w:t>Stateczność poprzeczna hali została zapewniona przez schemat statyczny ram.</w:t>
      </w:r>
    </w:p>
    <w:p w:rsidR="0087497C" w:rsidRPr="00CC5665" w:rsidRDefault="0087497C" w:rsidP="0087497C">
      <w:pPr>
        <w:pStyle w:val="Tekstkomentarza"/>
        <w:rPr>
          <w:sz w:val="22"/>
          <w:szCs w:val="22"/>
        </w:rPr>
      </w:pPr>
      <w:r w:rsidRPr="00CC5665">
        <w:rPr>
          <w:sz w:val="22"/>
          <w:szCs w:val="22"/>
        </w:rPr>
        <w:t>Stateczność podłużna hali zostanie  zapewniona przez stężenia ścienne.</w:t>
      </w:r>
    </w:p>
    <w:p w:rsidR="0068798C" w:rsidRPr="00104818" w:rsidRDefault="002B751B" w:rsidP="00552C35">
      <w:pPr>
        <w:pStyle w:val="P1WcityZnak"/>
        <w:shd w:val="clear" w:color="auto" w:fill="FFFFFF"/>
      </w:pPr>
      <w:r w:rsidRPr="00104818">
        <w:t>Przewiduje się, że wentylacja hal</w:t>
      </w:r>
      <w:r w:rsidR="00BE4C3B" w:rsidRPr="00104818">
        <w:t xml:space="preserve">i będzie realizowana za pomocą </w:t>
      </w:r>
      <w:r w:rsidRPr="00104818">
        <w:t xml:space="preserve"> central</w:t>
      </w:r>
      <w:r w:rsidR="00BE4C3B" w:rsidRPr="00104818">
        <w:t xml:space="preserve"> </w:t>
      </w:r>
      <w:proofErr w:type="spellStart"/>
      <w:r w:rsidR="00BE4C3B" w:rsidRPr="00104818">
        <w:t>nawiewno-wywiewneych</w:t>
      </w:r>
      <w:proofErr w:type="spellEnd"/>
      <w:r w:rsidRPr="00104818">
        <w:t xml:space="preserve"> o wydajności 9.000 m</w:t>
      </w:r>
      <w:r w:rsidRPr="00104818">
        <w:rPr>
          <w:vertAlign w:val="superscript"/>
        </w:rPr>
        <w:t>3</w:t>
      </w:r>
      <w:r w:rsidR="00BE4C3B" w:rsidRPr="00104818">
        <w:t xml:space="preserve">/h . </w:t>
      </w:r>
    </w:p>
    <w:p w:rsidR="0068798C" w:rsidRPr="00104818" w:rsidRDefault="002B751B" w:rsidP="00791BBE">
      <w:pPr>
        <w:pStyle w:val="P1WcityZnak"/>
        <w:shd w:val="clear" w:color="auto" w:fill="FFFFFF"/>
      </w:pPr>
      <w:r w:rsidRPr="00104818">
        <w:t>Przewiduje się pobór ciepła i ogrzewanie hali z zewnętrzne</w:t>
      </w:r>
      <w:r w:rsidR="00B30D72" w:rsidRPr="00104818">
        <w:t xml:space="preserve">j miejskiej sieci ciepłowniczej </w:t>
      </w:r>
      <w:r w:rsidR="004F54E2" w:rsidRPr="00104818">
        <w:t xml:space="preserve">, stosując jednocześnie odzysk ciepła przy wykorzystaniu systemu </w:t>
      </w:r>
      <w:r w:rsidR="0068798C" w:rsidRPr="00104818">
        <w:t xml:space="preserve"> rekuperacji. </w:t>
      </w:r>
    </w:p>
    <w:p w:rsidR="00CA4A4E" w:rsidRDefault="004F54E2">
      <w:pPr>
        <w:pStyle w:val="W3"/>
        <w:numPr>
          <w:ilvl w:val="0"/>
          <w:numId w:val="0"/>
        </w:numPr>
        <w:shd w:val="clear" w:color="auto" w:fill="FFFFFF"/>
        <w:tabs>
          <w:tab w:val="clear" w:pos="851"/>
          <w:tab w:val="left" w:pos="284"/>
        </w:tabs>
        <w:ind w:left="567"/>
      </w:pPr>
      <w:r w:rsidRPr="00104818">
        <w:t>Wewnątrz now</w:t>
      </w:r>
      <w:r w:rsidR="0087497C">
        <w:t>o-</w:t>
      </w:r>
      <w:r w:rsidRPr="00104818">
        <w:t>wybudowanego obiekt</w:t>
      </w:r>
      <w:r w:rsidR="0087497C">
        <w:t>u</w:t>
      </w:r>
      <w:r w:rsidRPr="00104818">
        <w:t xml:space="preserve"> przewiduje się produkcję</w:t>
      </w:r>
      <w:r w:rsidR="007276FB" w:rsidRPr="00104818">
        <w:t xml:space="preserve"> wyrobów i konstrukcji stalowych</w:t>
      </w:r>
      <w:r w:rsidRPr="00104818">
        <w:t xml:space="preserve"> , związanych </w:t>
      </w:r>
      <w:r w:rsidR="0068798C" w:rsidRPr="00104818">
        <w:t>wytwarzanie produktu pod nazwą :</w:t>
      </w:r>
    </w:p>
    <w:p w:rsidR="0087497C" w:rsidRPr="00104818" w:rsidRDefault="0087497C">
      <w:pPr>
        <w:pStyle w:val="W3"/>
        <w:numPr>
          <w:ilvl w:val="0"/>
          <w:numId w:val="0"/>
        </w:numPr>
        <w:shd w:val="clear" w:color="auto" w:fill="FFFFFF"/>
        <w:tabs>
          <w:tab w:val="clear" w:pos="851"/>
          <w:tab w:val="left" w:pos="284"/>
        </w:tabs>
        <w:ind w:left="567"/>
      </w:pPr>
    </w:p>
    <w:p w:rsidR="0068798C" w:rsidRPr="00104818" w:rsidRDefault="00DA314B">
      <w:pPr>
        <w:pStyle w:val="W3"/>
        <w:numPr>
          <w:ilvl w:val="0"/>
          <w:numId w:val="0"/>
        </w:numPr>
        <w:shd w:val="clear" w:color="auto" w:fill="FFFFFF"/>
        <w:tabs>
          <w:tab w:val="clear" w:pos="851"/>
          <w:tab w:val="left" w:pos="284"/>
        </w:tabs>
        <w:ind w:left="567"/>
        <w:rPr>
          <w:rFonts w:cs="Arial"/>
          <w:b/>
          <w:bCs/>
          <w:szCs w:val="22"/>
        </w:rPr>
      </w:pPr>
      <w:r w:rsidRPr="00104818">
        <w:rPr>
          <w:szCs w:val="22"/>
        </w:rPr>
        <w:t>„</w:t>
      </w:r>
      <w:r w:rsidRPr="00104818">
        <w:rPr>
          <w:rFonts w:cs="Arial"/>
          <w:b/>
          <w:bCs/>
          <w:szCs w:val="22"/>
        </w:rPr>
        <w:t>innowacyjna instalacja waloryzacji odpadów z odzyskiem energii”.</w:t>
      </w:r>
    </w:p>
    <w:p w:rsidR="00DA314B" w:rsidRPr="00104818" w:rsidRDefault="00DA314B">
      <w:pPr>
        <w:pStyle w:val="W3"/>
        <w:numPr>
          <w:ilvl w:val="0"/>
          <w:numId w:val="0"/>
        </w:numPr>
        <w:shd w:val="clear" w:color="auto" w:fill="FFFFFF"/>
        <w:tabs>
          <w:tab w:val="clear" w:pos="851"/>
          <w:tab w:val="left" w:pos="284"/>
        </w:tabs>
        <w:ind w:left="567"/>
      </w:pPr>
    </w:p>
    <w:p w:rsidR="004F73E5" w:rsidRPr="00104818" w:rsidRDefault="004F73E5">
      <w:pPr>
        <w:pStyle w:val="W3"/>
        <w:numPr>
          <w:ilvl w:val="0"/>
          <w:numId w:val="0"/>
        </w:numPr>
        <w:shd w:val="clear" w:color="auto" w:fill="FFFFFF"/>
        <w:tabs>
          <w:tab w:val="clear" w:pos="851"/>
          <w:tab w:val="left" w:pos="284"/>
        </w:tabs>
        <w:ind w:left="567"/>
      </w:pPr>
      <w:r w:rsidRPr="00104818">
        <w:t>Całość budynku będzie objęta wentylacją nawiewno-wyciągową, natomiast po</w:t>
      </w:r>
      <w:r w:rsidR="00207C2F">
        <w:t>mieszczenia biurowe dodatkowo z</w:t>
      </w:r>
      <w:r w:rsidRPr="00104818">
        <w:t>ostaną wyposażone w klimatyzację.</w:t>
      </w:r>
    </w:p>
    <w:p w:rsidR="004F73E5" w:rsidRPr="00104818" w:rsidRDefault="004F73E5">
      <w:pPr>
        <w:pStyle w:val="W3"/>
        <w:numPr>
          <w:ilvl w:val="0"/>
          <w:numId w:val="0"/>
        </w:numPr>
        <w:shd w:val="clear" w:color="auto" w:fill="FFFFFF"/>
        <w:tabs>
          <w:tab w:val="clear" w:pos="851"/>
          <w:tab w:val="left" w:pos="284"/>
        </w:tabs>
        <w:ind w:left="567"/>
      </w:pPr>
    </w:p>
    <w:p w:rsidR="007276FB" w:rsidRPr="00104818" w:rsidRDefault="007276FB">
      <w:pPr>
        <w:pStyle w:val="P1WcityZnak"/>
        <w:shd w:val="clear" w:color="auto" w:fill="FFFFFF"/>
      </w:pPr>
      <w:r w:rsidRPr="00104818">
        <w:t>Surowcami do produkcji będą:</w:t>
      </w:r>
    </w:p>
    <w:p w:rsidR="00DA314B" w:rsidRPr="00104818" w:rsidRDefault="00DA314B">
      <w:pPr>
        <w:pStyle w:val="P1WcityZnak"/>
        <w:shd w:val="clear" w:color="auto" w:fill="FFFFFF"/>
      </w:pPr>
    </w:p>
    <w:p w:rsidR="007276FB" w:rsidRPr="00104818" w:rsidRDefault="007276FB">
      <w:pPr>
        <w:pStyle w:val="W1"/>
        <w:shd w:val="clear" w:color="auto" w:fill="FFFFFF"/>
      </w:pPr>
      <w:r w:rsidRPr="00104818">
        <w:t>kształtowniki gor</w:t>
      </w:r>
      <w:r w:rsidRPr="00104818">
        <w:rPr>
          <w:rFonts w:ascii="TimesNewRoman" w:eastAsia="TimesNewRoman" w:cs="TimesNewRoman" w:hint="eastAsia"/>
        </w:rPr>
        <w:t>ą</w:t>
      </w:r>
      <w:r w:rsidRPr="00104818">
        <w:t>cowalcowane, hutnicze,</w:t>
      </w:r>
    </w:p>
    <w:p w:rsidR="007276FB" w:rsidRPr="00104818" w:rsidRDefault="007276FB">
      <w:pPr>
        <w:pStyle w:val="W1"/>
        <w:shd w:val="clear" w:color="auto" w:fill="FFFFFF"/>
      </w:pPr>
      <w:r w:rsidRPr="00104818">
        <w:t>profile zamkni</w:t>
      </w:r>
      <w:r w:rsidRPr="00104818">
        <w:rPr>
          <w:rFonts w:ascii="TimesNewRoman" w:eastAsia="TimesNewRoman" w:cs="TimesNewRoman" w:hint="eastAsia"/>
        </w:rPr>
        <w:t>ę</w:t>
      </w:r>
      <w:r w:rsidRPr="00104818">
        <w:t>te gor</w:t>
      </w:r>
      <w:r w:rsidRPr="00104818">
        <w:rPr>
          <w:rFonts w:ascii="TimesNewRoman" w:eastAsia="TimesNewRoman" w:cs="TimesNewRoman" w:hint="eastAsia"/>
        </w:rPr>
        <w:t>ą</w:t>
      </w:r>
      <w:r w:rsidRPr="00104818">
        <w:t>cowalcowane o przekroju kwadratowym i prostok</w:t>
      </w:r>
      <w:r w:rsidRPr="00104818">
        <w:rPr>
          <w:rFonts w:ascii="TimesNewRoman" w:eastAsia="TimesNewRoman" w:cs="TimesNewRoman" w:hint="eastAsia"/>
        </w:rPr>
        <w:t>ą</w:t>
      </w:r>
      <w:r w:rsidRPr="00104818">
        <w:t>tnym,</w:t>
      </w:r>
    </w:p>
    <w:p w:rsidR="007276FB" w:rsidRPr="00104818" w:rsidRDefault="007276FB">
      <w:pPr>
        <w:pStyle w:val="W1"/>
        <w:shd w:val="clear" w:color="auto" w:fill="FFFFFF"/>
      </w:pPr>
      <w:r w:rsidRPr="00104818">
        <w:t>ró</w:t>
      </w:r>
      <w:r w:rsidRPr="00104818">
        <w:rPr>
          <w:rFonts w:ascii="TimesNewRoman" w:eastAsia="TimesNewRoman" w:cs="TimesNewRoman" w:hint="eastAsia"/>
        </w:rPr>
        <w:t>ż</w:t>
      </w:r>
      <w:r w:rsidRPr="00104818">
        <w:t>nego rodzaju gor</w:t>
      </w:r>
      <w:r w:rsidRPr="00104818">
        <w:rPr>
          <w:rFonts w:ascii="TimesNewRoman" w:eastAsia="TimesNewRoman" w:cs="TimesNewRoman" w:hint="eastAsia"/>
        </w:rPr>
        <w:t>ą</w:t>
      </w:r>
      <w:r w:rsidRPr="00104818">
        <w:t>cowalcowane k</w:t>
      </w:r>
      <w:r w:rsidRPr="00104818">
        <w:rPr>
          <w:rFonts w:ascii="TimesNewRoman" w:eastAsia="TimesNewRoman" w:cs="TimesNewRoman" w:hint="eastAsia"/>
        </w:rPr>
        <w:t>ą</w:t>
      </w:r>
      <w:r w:rsidRPr="00104818">
        <w:t>towniki, teowniki, płaskowniki,</w:t>
      </w:r>
    </w:p>
    <w:p w:rsidR="004F54E2" w:rsidRPr="00104818" w:rsidRDefault="004F54E2">
      <w:pPr>
        <w:pStyle w:val="W1"/>
        <w:shd w:val="clear" w:color="auto" w:fill="FFFFFF"/>
      </w:pPr>
      <w:r w:rsidRPr="00104818">
        <w:t>odkuwki i gotowe odlewy żelaza i stali</w:t>
      </w:r>
    </w:p>
    <w:p w:rsidR="007276FB" w:rsidRPr="00104818" w:rsidRDefault="007276FB">
      <w:pPr>
        <w:pStyle w:val="W1"/>
        <w:shd w:val="clear" w:color="auto" w:fill="FFFFFF"/>
      </w:pPr>
      <w:r w:rsidRPr="00104818">
        <w:t>profile zimno gi</w:t>
      </w:r>
      <w:r w:rsidRPr="00104818">
        <w:rPr>
          <w:rFonts w:ascii="TimesNewRoman" w:eastAsia="TimesNewRoman" w:cs="TimesNewRoman" w:hint="eastAsia"/>
        </w:rPr>
        <w:t>ę</w:t>
      </w:r>
      <w:r w:rsidRPr="00104818">
        <w:t>te,</w:t>
      </w:r>
    </w:p>
    <w:p w:rsidR="007276FB" w:rsidRPr="00104818" w:rsidRDefault="007276FB">
      <w:pPr>
        <w:pStyle w:val="W1"/>
        <w:shd w:val="clear" w:color="auto" w:fill="FFFFFF"/>
      </w:pPr>
      <w:r w:rsidRPr="00104818">
        <w:t>blachy,</w:t>
      </w:r>
    </w:p>
    <w:p w:rsidR="007276FB" w:rsidRPr="00104818" w:rsidRDefault="007276FB">
      <w:pPr>
        <w:pStyle w:val="W1"/>
        <w:shd w:val="clear" w:color="auto" w:fill="FFFFFF"/>
      </w:pPr>
      <w:r w:rsidRPr="00104818">
        <w:t xml:space="preserve">wałki, </w:t>
      </w:r>
    </w:p>
    <w:p w:rsidR="007276FB" w:rsidRPr="00104818" w:rsidRDefault="007276FB">
      <w:pPr>
        <w:pStyle w:val="W1"/>
        <w:shd w:val="clear" w:color="auto" w:fill="FFFFFF"/>
      </w:pPr>
      <w:r w:rsidRPr="00104818">
        <w:t>pręty.</w:t>
      </w:r>
    </w:p>
    <w:p w:rsidR="007276FB" w:rsidRDefault="007276FB">
      <w:pPr>
        <w:pStyle w:val="P1WcityZnak"/>
        <w:shd w:val="clear" w:color="auto" w:fill="FFFFFF"/>
      </w:pPr>
    </w:p>
    <w:p w:rsidR="00B21F21" w:rsidRPr="00104818" w:rsidRDefault="00B21F21">
      <w:pPr>
        <w:pStyle w:val="P1WcityZnak"/>
        <w:shd w:val="clear" w:color="auto" w:fill="FFFFFF"/>
      </w:pPr>
    </w:p>
    <w:p w:rsidR="00051770" w:rsidRPr="00104818" w:rsidRDefault="00196897">
      <w:pPr>
        <w:pStyle w:val="P1WcityZnak"/>
        <w:shd w:val="clear" w:color="auto" w:fill="FFFFFF"/>
      </w:pPr>
      <w:r w:rsidRPr="00104818">
        <w:lastRenderedPageBreak/>
        <w:t>Przewidywane proces</w:t>
      </w:r>
      <w:r w:rsidR="0068798C" w:rsidRPr="00104818">
        <w:t xml:space="preserve">y technologiczne realizowane w HALI nr 2 to </w:t>
      </w:r>
      <w:r w:rsidR="00051770" w:rsidRPr="00104818">
        <w:t>:</w:t>
      </w:r>
    </w:p>
    <w:p w:rsidR="00DA314B" w:rsidRPr="00104818" w:rsidRDefault="00DA314B">
      <w:pPr>
        <w:pStyle w:val="P1WcityZnak"/>
        <w:shd w:val="clear" w:color="auto" w:fill="FFFFFF"/>
      </w:pPr>
    </w:p>
    <w:p w:rsidR="00166F5E" w:rsidRPr="00104818" w:rsidRDefault="00B21F21">
      <w:pPr>
        <w:pStyle w:val="K2"/>
        <w:shd w:val="clear" w:color="auto" w:fill="FFFFFF"/>
      </w:pPr>
      <w:r>
        <w:t>obróbka mechaniczna :</w:t>
      </w:r>
      <w:r w:rsidR="00051770" w:rsidRPr="00104818">
        <w:t>przygotowanie e</w:t>
      </w:r>
      <w:r w:rsidR="0068798C" w:rsidRPr="00104818">
        <w:t>lementów konstrukcji stalowych  tj. cięcie i obróbka skrawaniem,</w:t>
      </w:r>
    </w:p>
    <w:p w:rsidR="00051770" w:rsidRPr="00104818" w:rsidRDefault="00166F5E">
      <w:pPr>
        <w:pStyle w:val="K2"/>
        <w:shd w:val="clear" w:color="auto" w:fill="FFFFFF"/>
      </w:pPr>
      <w:r w:rsidRPr="00104818">
        <w:t>spawanie</w:t>
      </w:r>
      <w:r w:rsidR="00051770" w:rsidRPr="00104818">
        <w:t>,</w:t>
      </w:r>
    </w:p>
    <w:p w:rsidR="00166F5E" w:rsidRPr="00104818" w:rsidRDefault="00166F5E">
      <w:pPr>
        <w:pStyle w:val="K2"/>
        <w:shd w:val="clear" w:color="auto" w:fill="FFFFFF"/>
      </w:pPr>
      <w:r w:rsidRPr="00104818">
        <w:t>szlifowanie powierzchni</w:t>
      </w:r>
      <w:r w:rsidR="00B21F21">
        <w:t xml:space="preserve"> i nierówności</w:t>
      </w:r>
    </w:p>
    <w:p w:rsidR="00166F5E" w:rsidRPr="00104818" w:rsidRDefault="00DA314B">
      <w:pPr>
        <w:pStyle w:val="K2"/>
        <w:shd w:val="clear" w:color="auto" w:fill="FFFFFF"/>
      </w:pPr>
      <w:r w:rsidRPr="00104818">
        <w:t xml:space="preserve">montaż konstrukcji stalowych, w tym </w:t>
      </w:r>
      <w:r w:rsidR="00166F5E" w:rsidRPr="00104818">
        <w:t xml:space="preserve">ręczne i mechaniczne skręcanie </w:t>
      </w:r>
      <w:r w:rsidR="00206577" w:rsidRPr="00104818">
        <w:t xml:space="preserve">i łączenie </w:t>
      </w:r>
      <w:r w:rsidR="00166F5E" w:rsidRPr="00104818">
        <w:t xml:space="preserve">połączeń </w:t>
      </w:r>
    </w:p>
    <w:p w:rsidR="00051770" w:rsidRPr="00104818" w:rsidRDefault="0068798C">
      <w:pPr>
        <w:pStyle w:val="K2"/>
        <w:shd w:val="clear" w:color="auto" w:fill="FFFFFF"/>
      </w:pPr>
      <w:r w:rsidRPr="00104818">
        <w:t xml:space="preserve">drobne </w:t>
      </w:r>
      <w:r w:rsidR="00DA314B" w:rsidRPr="00104818">
        <w:t>zabezpieczenie antykorozyjne, w tym m</w:t>
      </w:r>
      <w:r w:rsidR="00051770" w:rsidRPr="00104818">
        <w:t>alowanie</w:t>
      </w:r>
      <w:r w:rsidR="00DA314B" w:rsidRPr="00104818">
        <w:t xml:space="preserve"> i </w:t>
      </w:r>
      <w:r w:rsidR="00166F5E" w:rsidRPr="00104818">
        <w:t>impregnacja</w:t>
      </w:r>
    </w:p>
    <w:p w:rsidR="0068798C" w:rsidRPr="00104818" w:rsidRDefault="0068798C">
      <w:pPr>
        <w:pStyle w:val="K2"/>
        <w:shd w:val="clear" w:color="auto" w:fill="FFFFFF"/>
      </w:pPr>
      <w:r w:rsidRPr="00104818">
        <w:t>odbiory techniczne i jakościowe.</w:t>
      </w:r>
    </w:p>
    <w:p w:rsidR="0068798C" w:rsidRPr="00104818" w:rsidRDefault="0068798C" w:rsidP="00CC5665">
      <w:pPr>
        <w:pStyle w:val="W3"/>
        <w:numPr>
          <w:ilvl w:val="0"/>
          <w:numId w:val="0"/>
        </w:numPr>
        <w:shd w:val="clear" w:color="auto" w:fill="FFFFFF"/>
        <w:ind w:left="851"/>
      </w:pPr>
    </w:p>
    <w:p w:rsidR="00587E9C" w:rsidRPr="00104818" w:rsidRDefault="00196897">
      <w:pPr>
        <w:pStyle w:val="P1WcityZnak"/>
        <w:shd w:val="clear" w:color="auto" w:fill="FFFFFF"/>
        <w:ind w:firstLine="0"/>
      </w:pPr>
      <w:r w:rsidRPr="00104818">
        <w:t>Transport materiałów i wyrobów będzie realizowany za pomocą suwnic</w:t>
      </w:r>
      <w:r w:rsidR="00206577" w:rsidRPr="00104818">
        <w:t>y</w:t>
      </w:r>
      <w:r w:rsidRPr="00104818">
        <w:t xml:space="preserve"> </w:t>
      </w:r>
      <w:proofErr w:type="spellStart"/>
      <w:r w:rsidRPr="00104818">
        <w:t>natorow</w:t>
      </w:r>
      <w:r w:rsidR="00206577" w:rsidRPr="00104818">
        <w:t>ej</w:t>
      </w:r>
      <w:proofErr w:type="spellEnd"/>
      <w:r w:rsidR="007276FB" w:rsidRPr="00104818">
        <w:t xml:space="preserve">. Przewiduje się możliwość wyposażenia hali w </w:t>
      </w:r>
      <w:r w:rsidR="00597921">
        <w:t>1 nową</w:t>
      </w:r>
      <w:r w:rsidR="00206577" w:rsidRPr="00104818">
        <w:t xml:space="preserve"> </w:t>
      </w:r>
      <w:r w:rsidR="00597921" w:rsidRPr="00104818">
        <w:t>suwnic</w:t>
      </w:r>
      <w:r w:rsidR="00597921">
        <w:t>ę o udźwigu 25/12,5 t.</w:t>
      </w:r>
      <w:r w:rsidR="00597921" w:rsidRPr="00104818">
        <w:t xml:space="preserve"> </w:t>
      </w:r>
    </w:p>
    <w:p w:rsidR="00196897" w:rsidRPr="00104818" w:rsidRDefault="00C9376A">
      <w:pPr>
        <w:pStyle w:val="P1WcityZnak"/>
        <w:shd w:val="clear" w:color="auto" w:fill="FFFFFF"/>
        <w:ind w:firstLine="0"/>
      </w:pPr>
      <w:r w:rsidRPr="00104818">
        <w:t>Transport wewnętrzny może być również realizowany prze</w:t>
      </w:r>
      <w:r w:rsidR="00166F5E" w:rsidRPr="00104818">
        <w:t xml:space="preserve">z </w:t>
      </w:r>
      <w:r w:rsidR="004D7DB9" w:rsidRPr="00104818">
        <w:t>spalinow</w:t>
      </w:r>
      <w:r w:rsidR="004D7DB9">
        <w:t>y</w:t>
      </w:r>
      <w:r w:rsidR="004D7DB9" w:rsidRPr="00104818">
        <w:t xml:space="preserve"> wóz</w:t>
      </w:r>
      <w:r w:rsidR="004D7DB9">
        <w:t>ek</w:t>
      </w:r>
      <w:r w:rsidR="004D7DB9" w:rsidRPr="00104818">
        <w:t xml:space="preserve"> widłow</w:t>
      </w:r>
      <w:r w:rsidR="004D7DB9">
        <w:t xml:space="preserve">y </w:t>
      </w:r>
      <w:r w:rsidR="004D7DB9" w:rsidRPr="004D7DB9">
        <w:t xml:space="preserve">STILL R70-45T </w:t>
      </w:r>
      <w:r w:rsidR="004D7DB9">
        <w:t>oraz</w:t>
      </w:r>
      <w:r w:rsidR="004D7DB9" w:rsidRPr="00104818">
        <w:t xml:space="preserve"> </w:t>
      </w:r>
      <w:r w:rsidR="0087497C">
        <w:t>w</w:t>
      </w:r>
      <w:r w:rsidR="001E68D3">
        <w:t xml:space="preserve">ózek paletowy z wagą </w:t>
      </w:r>
      <w:r w:rsidR="004D7DB9" w:rsidRPr="004D7DB9">
        <w:t>SCALE TRUCK</w:t>
      </w:r>
      <w:r w:rsidR="001E68D3">
        <w:t>.</w:t>
      </w:r>
      <w:r w:rsidR="004D7DB9" w:rsidRPr="004D7DB9">
        <w:t xml:space="preserve"> </w:t>
      </w:r>
    </w:p>
    <w:p w:rsidR="0068798C" w:rsidRPr="00104818" w:rsidRDefault="0068798C">
      <w:pPr>
        <w:pStyle w:val="P1WcityZnak"/>
        <w:shd w:val="clear" w:color="auto" w:fill="FFFFFF"/>
        <w:ind w:firstLine="0"/>
      </w:pPr>
    </w:p>
    <w:p w:rsidR="004F73E5" w:rsidRPr="00104818" w:rsidRDefault="00051770">
      <w:pPr>
        <w:pStyle w:val="W3"/>
        <w:numPr>
          <w:ilvl w:val="0"/>
          <w:numId w:val="0"/>
        </w:numPr>
        <w:shd w:val="clear" w:color="auto" w:fill="FFFFFF"/>
        <w:ind w:left="567"/>
      </w:pPr>
      <w:r w:rsidRPr="00104818">
        <w:t xml:space="preserve">Przewidywana skala działalności to produkcja </w:t>
      </w:r>
      <w:r w:rsidR="00196897" w:rsidRPr="00104818">
        <w:t xml:space="preserve">wyrobów i konstrukcji </w:t>
      </w:r>
      <w:r w:rsidRPr="00104818">
        <w:t xml:space="preserve">stalowych </w:t>
      </w:r>
      <w:r w:rsidR="00206577" w:rsidRPr="00104818">
        <w:t>stanowiących elementy</w:t>
      </w:r>
      <w:r w:rsidRPr="00104818">
        <w:t xml:space="preserve"> </w:t>
      </w:r>
      <w:r w:rsidR="00DA314B" w:rsidRPr="00104818">
        <w:t xml:space="preserve">przyszłej innowacyjnej </w:t>
      </w:r>
      <w:r w:rsidR="00DA314B" w:rsidRPr="00104818">
        <w:rPr>
          <w:rFonts w:cs="Arial"/>
          <w:bCs/>
          <w:sz w:val="24"/>
          <w:szCs w:val="24"/>
        </w:rPr>
        <w:t>instalacji waloryzacji odpadów z odzyskiem energii</w:t>
      </w:r>
      <w:r w:rsidR="00DA314B" w:rsidRPr="00104818">
        <w:t xml:space="preserve"> </w:t>
      </w:r>
      <w:r w:rsidR="004F73E5" w:rsidRPr="00104818">
        <w:t xml:space="preserve">obejmować będzie 2 rodzaje produktów, </w:t>
      </w:r>
      <w:proofErr w:type="spellStart"/>
      <w:r w:rsidR="004F73E5" w:rsidRPr="00104818">
        <w:t>tj</w:t>
      </w:r>
      <w:proofErr w:type="spellEnd"/>
      <w:r w:rsidR="004F73E5" w:rsidRPr="00104818">
        <w:t>:</w:t>
      </w:r>
    </w:p>
    <w:p w:rsidR="00DA314B" w:rsidRPr="00104818" w:rsidRDefault="00DA314B">
      <w:pPr>
        <w:pStyle w:val="W3"/>
        <w:numPr>
          <w:ilvl w:val="0"/>
          <w:numId w:val="0"/>
        </w:numPr>
        <w:shd w:val="clear" w:color="auto" w:fill="FFFFFF"/>
        <w:ind w:left="567"/>
      </w:pPr>
    </w:p>
    <w:p w:rsidR="00206577" w:rsidRPr="00104818" w:rsidRDefault="00DA314B" w:rsidP="00FF12DE">
      <w:pPr>
        <w:pStyle w:val="W3"/>
        <w:numPr>
          <w:ilvl w:val="0"/>
          <w:numId w:val="0"/>
        </w:numPr>
        <w:shd w:val="clear" w:color="auto" w:fill="FFFFFF"/>
        <w:ind w:left="567"/>
      </w:pPr>
      <w:r w:rsidRPr="00104818">
        <w:t>-</w:t>
      </w:r>
      <w:r w:rsidR="004F73E5" w:rsidRPr="00104818">
        <w:t xml:space="preserve"> </w:t>
      </w:r>
      <w:r w:rsidR="00B21F21">
        <w:t>4</w:t>
      </w:r>
      <w:r w:rsidR="00206577" w:rsidRPr="00104818">
        <w:t xml:space="preserve"> sztuk instalacji </w:t>
      </w:r>
      <w:r w:rsidRPr="00104818">
        <w:t xml:space="preserve">z turbiną </w:t>
      </w:r>
      <w:r w:rsidR="00206577" w:rsidRPr="00104818">
        <w:t>rocznie, gdzie moc</w:t>
      </w:r>
      <w:r w:rsidR="004F73E5" w:rsidRPr="00104818">
        <w:t xml:space="preserve"> turbiny wynosić będzie </w:t>
      </w:r>
      <w:r w:rsidR="00167BA3">
        <w:t>1</w:t>
      </w:r>
      <w:r w:rsidR="004F73E5" w:rsidRPr="00104818">
        <w:t xml:space="preserve"> MW,</w:t>
      </w:r>
    </w:p>
    <w:p w:rsidR="004F73E5" w:rsidRPr="006459CD" w:rsidRDefault="004F73E5" w:rsidP="00FF12DE">
      <w:pPr>
        <w:pStyle w:val="W3"/>
        <w:numPr>
          <w:ilvl w:val="0"/>
          <w:numId w:val="0"/>
        </w:numPr>
        <w:shd w:val="clear" w:color="auto" w:fill="FFFFFF"/>
        <w:ind w:left="567"/>
        <w:rPr>
          <w:rFonts w:cs="Arial"/>
          <w:szCs w:val="22"/>
        </w:rPr>
      </w:pPr>
      <w:r w:rsidRPr="00104818">
        <w:t xml:space="preserve">- </w:t>
      </w:r>
      <w:r w:rsidR="00B21F21">
        <w:rPr>
          <w:rFonts w:cs="Arial"/>
          <w:szCs w:val="22"/>
        </w:rPr>
        <w:t>4</w:t>
      </w:r>
      <w:r w:rsidRPr="006459CD">
        <w:rPr>
          <w:rFonts w:cs="Arial"/>
          <w:szCs w:val="22"/>
        </w:rPr>
        <w:t xml:space="preserve"> sztuk instalacji z silnikiem do 1 </w:t>
      </w:r>
      <w:proofErr w:type="spellStart"/>
      <w:r w:rsidRPr="006459CD">
        <w:rPr>
          <w:rFonts w:cs="Arial"/>
          <w:szCs w:val="22"/>
        </w:rPr>
        <w:t>MWe</w:t>
      </w:r>
      <w:proofErr w:type="spellEnd"/>
      <w:r w:rsidRPr="006459CD">
        <w:rPr>
          <w:rFonts w:cs="Arial"/>
          <w:szCs w:val="22"/>
        </w:rPr>
        <w:t>.</w:t>
      </w:r>
    </w:p>
    <w:p w:rsidR="00587E9C" w:rsidRPr="006459CD" w:rsidRDefault="00587E9C" w:rsidP="00FF12DE">
      <w:pPr>
        <w:pStyle w:val="W3"/>
        <w:numPr>
          <w:ilvl w:val="0"/>
          <w:numId w:val="0"/>
        </w:numPr>
        <w:shd w:val="clear" w:color="auto" w:fill="FFFFFF"/>
        <w:ind w:left="567"/>
        <w:rPr>
          <w:rFonts w:cs="Arial"/>
          <w:szCs w:val="22"/>
        </w:rPr>
      </w:pPr>
    </w:p>
    <w:p w:rsidR="006459CD" w:rsidRPr="006459CD" w:rsidRDefault="00206577" w:rsidP="006459CD">
      <w:pPr>
        <w:pStyle w:val="W3"/>
        <w:numPr>
          <w:ilvl w:val="0"/>
          <w:numId w:val="0"/>
        </w:numPr>
        <w:shd w:val="clear" w:color="auto" w:fill="FFFFFF"/>
        <w:rPr>
          <w:rFonts w:cs="Arial"/>
          <w:szCs w:val="22"/>
        </w:rPr>
      </w:pPr>
      <w:r w:rsidRPr="006459CD">
        <w:rPr>
          <w:rFonts w:cs="Arial"/>
          <w:szCs w:val="22"/>
        </w:rPr>
        <w:t xml:space="preserve">Przewidywana masa 1 </w:t>
      </w:r>
      <w:r w:rsidR="006459CD" w:rsidRPr="006459CD">
        <w:rPr>
          <w:rFonts w:cs="Arial"/>
          <w:szCs w:val="22"/>
        </w:rPr>
        <w:t xml:space="preserve">sztuki produkowanej </w:t>
      </w:r>
      <w:r w:rsidRPr="006459CD">
        <w:rPr>
          <w:rFonts w:cs="Arial"/>
          <w:szCs w:val="22"/>
        </w:rPr>
        <w:t xml:space="preserve">instalacji to </w:t>
      </w:r>
      <w:r w:rsidR="006459CD" w:rsidRPr="006459CD">
        <w:rPr>
          <w:rFonts w:cs="Arial"/>
          <w:szCs w:val="22"/>
        </w:rPr>
        <w:t>:</w:t>
      </w:r>
    </w:p>
    <w:p w:rsidR="006459CD" w:rsidRPr="006459CD" w:rsidRDefault="006459CD" w:rsidP="006459CD">
      <w:pPr>
        <w:pStyle w:val="W3"/>
        <w:numPr>
          <w:ilvl w:val="0"/>
          <w:numId w:val="0"/>
        </w:numPr>
        <w:shd w:val="clear" w:color="auto" w:fill="FFFFFF"/>
        <w:ind w:left="851" w:hanging="284"/>
        <w:rPr>
          <w:rFonts w:cs="Arial"/>
          <w:szCs w:val="22"/>
        </w:rPr>
      </w:pPr>
    </w:p>
    <w:p w:rsidR="006459CD" w:rsidRPr="006459CD" w:rsidRDefault="006459CD" w:rsidP="006459CD">
      <w:pPr>
        <w:rPr>
          <w:rFonts w:cs="Arial"/>
          <w:sz w:val="22"/>
          <w:szCs w:val="22"/>
        </w:rPr>
      </w:pPr>
      <w:r w:rsidRPr="006459CD">
        <w:rPr>
          <w:rFonts w:cs="Arial"/>
          <w:sz w:val="22"/>
          <w:szCs w:val="22"/>
        </w:rPr>
        <w:t>- masa instalacji z silnikiem : ok. 55 ton</w:t>
      </w:r>
    </w:p>
    <w:p w:rsidR="00CA4A4E" w:rsidRDefault="006459CD">
      <w:pPr>
        <w:pStyle w:val="W3"/>
        <w:numPr>
          <w:ilvl w:val="0"/>
          <w:numId w:val="0"/>
        </w:numPr>
        <w:shd w:val="clear" w:color="auto" w:fill="FFFFFF"/>
        <w:rPr>
          <w:rFonts w:cs="Arial"/>
          <w:szCs w:val="22"/>
        </w:rPr>
      </w:pPr>
      <w:r w:rsidRPr="006459CD">
        <w:rPr>
          <w:rFonts w:cs="Arial"/>
          <w:szCs w:val="22"/>
        </w:rPr>
        <w:t>- masa instalacji z turbiną    : ok. 60 ton</w:t>
      </w:r>
    </w:p>
    <w:p w:rsidR="004F73E5" w:rsidRPr="00CC5665" w:rsidRDefault="00206577">
      <w:pPr>
        <w:pStyle w:val="P1WcityZnak"/>
        <w:shd w:val="clear" w:color="auto" w:fill="FFFFFF"/>
        <w:rPr>
          <w:rFonts w:cs="Arial"/>
          <w:szCs w:val="22"/>
        </w:rPr>
      </w:pPr>
      <w:r w:rsidRPr="00CC5665">
        <w:rPr>
          <w:rFonts w:cs="Arial"/>
          <w:szCs w:val="22"/>
        </w:rPr>
        <w:t xml:space="preserve">    </w:t>
      </w:r>
      <w:r w:rsidR="00196897" w:rsidRPr="00CC5665">
        <w:rPr>
          <w:rFonts w:cs="Arial"/>
          <w:szCs w:val="22"/>
        </w:rPr>
        <w:t xml:space="preserve">Przewidywane zatrudnienie pracowników </w:t>
      </w:r>
      <w:r w:rsidR="004F73E5" w:rsidRPr="00CC5665">
        <w:rPr>
          <w:rFonts w:cs="Arial"/>
          <w:szCs w:val="22"/>
        </w:rPr>
        <w:t xml:space="preserve">to początkowo 30 osób, w tym 24 pracowników </w:t>
      </w:r>
    </w:p>
    <w:p w:rsidR="004F73E5" w:rsidRPr="00CC5665" w:rsidRDefault="004F73E5">
      <w:pPr>
        <w:pStyle w:val="P1WcityZnak"/>
        <w:shd w:val="clear" w:color="auto" w:fill="FFFFFF"/>
        <w:rPr>
          <w:rFonts w:cs="Arial"/>
          <w:szCs w:val="22"/>
        </w:rPr>
      </w:pPr>
      <w:r w:rsidRPr="00CC5665">
        <w:rPr>
          <w:rFonts w:cs="Arial"/>
          <w:szCs w:val="22"/>
        </w:rPr>
        <w:t xml:space="preserve">     produkcyjnych i 6 pracowników biurowych.</w:t>
      </w:r>
    </w:p>
    <w:p w:rsidR="00587E9C" w:rsidRPr="00CC5665" w:rsidRDefault="00587E9C">
      <w:pPr>
        <w:pStyle w:val="P1WcityZnak"/>
        <w:shd w:val="clear" w:color="auto" w:fill="FFFFFF"/>
        <w:rPr>
          <w:rFonts w:cs="Arial"/>
          <w:szCs w:val="22"/>
        </w:rPr>
      </w:pPr>
    </w:p>
    <w:p w:rsidR="00CA4A4E" w:rsidRDefault="004F73E5">
      <w:pPr>
        <w:pStyle w:val="P1WcityZnak"/>
        <w:shd w:val="clear" w:color="auto" w:fill="FFFFFF"/>
        <w:rPr>
          <w:rFonts w:cs="Arial"/>
          <w:szCs w:val="22"/>
        </w:rPr>
      </w:pPr>
      <w:r w:rsidRPr="00CC5665">
        <w:rPr>
          <w:rFonts w:cs="Arial"/>
          <w:szCs w:val="22"/>
        </w:rPr>
        <w:t xml:space="preserve">  Jednocześnie planuje się zwiększenie docelowej ilości pracowników do </w:t>
      </w:r>
      <w:r w:rsidR="00691D7C" w:rsidRPr="00CC5665">
        <w:rPr>
          <w:rFonts w:cs="Arial"/>
          <w:szCs w:val="22"/>
        </w:rPr>
        <w:t xml:space="preserve">ok. </w:t>
      </w:r>
      <w:r w:rsidRPr="00CC5665">
        <w:rPr>
          <w:rFonts w:cs="Arial"/>
          <w:szCs w:val="22"/>
        </w:rPr>
        <w:t>50</w:t>
      </w:r>
      <w:r w:rsidR="00691D7C" w:rsidRPr="00CC5665">
        <w:rPr>
          <w:rFonts w:cs="Arial"/>
          <w:szCs w:val="22"/>
        </w:rPr>
        <w:t xml:space="preserve"> </w:t>
      </w:r>
      <w:r w:rsidR="00196897" w:rsidRPr="00CC5665">
        <w:rPr>
          <w:rFonts w:cs="Arial"/>
          <w:szCs w:val="22"/>
        </w:rPr>
        <w:t>osób.</w:t>
      </w:r>
    </w:p>
    <w:p w:rsidR="00CA4A4E" w:rsidRDefault="00CA4A4E">
      <w:pPr>
        <w:pStyle w:val="P1WcityZnak"/>
        <w:shd w:val="clear" w:color="auto" w:fill="FFFFFF"/>
        <w:rPr>
          <w:rFonts w:cs="Arial"/>
          <w:szCs w:val="22"/>
        </w:rPr>
      </w:pPr>
    </w:p>
    <w:p w:rsidR="00CA4A4E" w:rsidRDefault="00637072">
      <w:pPr>
        <w:pStyle w:val="P1WcityZnak"/>
        <w:shd w:val="clear" w:color="auto" w:fill="FFFFFF"/>
        <w:rPr>
          <w:rFonts w:cs="Arial"/>
          <w:szCs w:val="22"/>
        </w:rPr>
      </w:pPr>
      <w:r>
        <w:rPr>
          <w:rFonts w:cs="Arial"/>
          <w:szCs w:val="22"/>
        </w:rPr>
        <w:t xml:space="preserve">Część procesów produkcyjnych i półproduktów niezbędnych do montażu gotowego wyrobu będzie wykonywana przez poddostawców lub w innych lokalizacjach firmy ( hala przy </w:t>
      </w:r>
      <w:proofErr w:type="spellStart"/>
      <w:r>
        <w:rPr>
          <w:rFonts w:cs="Arial"/>
          <w:szCs w:val="22"/>
        </w:rPr>
        <w:t>ul.Stoczniowej</w:t>
      </w:r>
      <w:proofErr w:type="spellEnd"/>
      <w:r>
        <w:rPr>
          <w:rFonts w:cs="Arial"/>
          <w:szCs w:val="22"/>
        </w:rPr>
        <w:t xml:space="preserve"> i hala przy </w:t>
      </w:r>
      <w:proofErr w:type="spellStart"/>
      <w:r>
        <w:rPr>
          <w:rFonts w:cs="Arial"/>
          <w:szCs w:val="22"/>
        </w:rPr>
        <w:t>ul.Grunwaldzkiej</w:t>
      </w:r>
      <w:proofErr w:type="spellEnd"/>
      <w:r>
        <w:rPr>
          <w:rFonts w:cs="Arial"/>
          <w:szCs w:val="22"/>
        </w:rPr>
        <w:t>).</w:t>
      </w:r>
    </w:p>
    <w:p w:rsidR="00051770" w:rsidRPr="00104818" w:rsidRDefault="007276FB" w:rsidP="006459CD">
      <w:pPr>
        <w:pStyle w:val="Nagwek4"/>
        <w:numPr>
          <w:ilvl w:val="3"/>
          <w:numId w:val="1"/>
        </w:numPr>
        <w:shd w:val="clear" w:color="auto" w:fill="FFFFFF"/>
        <w:ind w:left="1276" w:hanging="1276"/>
        <w:jc w:val="both"/>
      </w:pPr>
      <w:bookmarkStart w:id="99" w:name="_Toc363078405"/>
      <w:r w:rsidRPr="00104818">
        <w:t>Charakterystyka procesów technologicznych</w:t>
      </w:r>
      <w:bookmarkEnd w:id="99"/>
    </w:p>
    <w:p w:rsidR="00206577" w:rsidRPr="00104818" w:rsidRDefault="00206577" w:rsidP="00150B37">
      <w:pPr>
        <w:pStyle w:val="P1Wcity"/>
        <w:shd w:val="clear" w:color="auto" w:fill="FFFFFF"/>
      </w:pPr>
    </w:p>
    <w:p w:rsidR="00206577" w:rsidRPr="00104818" w:rsidRDefault="00691D7C" w:rsidP="003F5541">
      <w:pPr>
        <w:pStyle w:val="P1Wcity"/>
        <w:shd w:val="clear" w:color="auto" w:fill="FFFFFF"/>
        <w:ind w:firstLine="0"/>
      </w:pPr>
      <w:r w:rsidRPr="00104818">
        <w:t xml:space="preserve"> </w:t>
      </w:r>
      <w:r w:rsidR="00206577" w:rsidRPr="00104818">
        <w:t xml:space="preserve">Prowadzenie </w:t>
      </w:r>
      <w:r w:rsidR="0068798C" w:rsidRPr="00104818">
        <w:t>działalności produkcyjnej w HALI</w:t>
      </w:r>
      <w:r w:rsidR="00206577" w:rsidRPr="00104818">
        <w:t xml:space="preserve"> nr 2 należy rozgraniczyć na </w:t>
      </w:r>
      <w:r w:rsidR="0068798C" w:rsidRPr="00104818">
        <w:t xml:space="preserve"> dwa rodzaje produktu </w:t>
      </w:r>
      <w:proofErr w:type="spellStart"/>
      <w:r w:rsidR="0068798C" w:rsidRPr="00104818">
        <w:t>tj</w:t>
      </w:r>
      <w:proofErr w:type="spellEnd"/>
      <w:r w:rsidR="0068798C" w:rsidRPr="00104818">
        <w:t xml:space="preserve"> </w:t>
      </w:r>
      <w:r w:rsidR="00206577" w:rsidRPr="00104818">
        <w:t>:</w:t>
      </w:r>
    </w:p>
    <w:p w:rsidR="00396313" w:rsidRPr="00104818" w:rsidRDefault="00396313" w:rsidP="00552C35">
      <w:pPr>
        <w:pStyle w:val="P1Wcity"/>
        <w:shd w:val="clear" w:color="auto" w:fill="FFFFFF"/>
      </w:pPr>
    </w:p>
    <w:p w:rsidR="00206577" w:rsidRPr="00104818" w:rsidRDefault="00206577" w:rsidP="00791BBE">
      <w:pPr>
        <w:pStyle w:val="P1Wcity"/>
        <w:shd w:val="clear" w:color="auto" w:fill="FFFFFF"/>
        <w:rPr>
          <w:u w:val="single"/>
        </w:rPr>
      </w:pPr>
      <w:r w:rsidRPr="00104818">
        <w:t>-produkcję</w:t>
      </w:r>
      <w:r w:rsidR="00396313" w:rsidRPr="00104818">
        <w:t xml:space="preserve"> przyszłe</w:t>
      </w:r>
      <w:r w:rsidR="00587E9C" w:rsidRPr="00104818">
        <w:t>go wyrobu;</w:t>
      </w:r>
      <w:r w:rsidR="00396313" w:rsidRPr="00104818">
        <w:t xml:space="preserve">  </w:t>
      </w:r>
      <w:r w:rsidR="00396313" w:rsidRPr="00104818">
        <w:rPr>
          <w:u w:val="single"/>
        </w:rPr>
        <w:t>wariant z silnikiem</w:t>
      </w:r>
      <w:r w:rsidR="004F73E5" w:rsidRPr="00104818">
        <w:rPr>
          <w:u w:val="single"/>
        </w:rPr>
        <w:t xml:space="preserve"> </w:t>
      </w:r>
      <w:r w:rsidR="00396313" w:rsidRPr="00104818">
        <w:rPr>
          <w:u w:val="single"/>
        </w:rPr>
        <w:t xml:space="preserve"> spalinowym.</w:t>
      </w:r>
    </w:p>
    <w:p w:rsidR="00396313" w:rsidRPr="00104818" w:rsidRDefault="00396313" w:rsidP="00FF12DE">
      <w:pPr>
        <w:pStyle w:val="P1Wcity"/>
        <w:shd w:val="clear" w:color="auto" w:fill="FFFFFF"/>
        <w:rPr>
          <w:u w:val="single"/>
        </w:rPr>
      </w:pPr>
      <w:r w:rsidRPr="00104818">
        <w:t>-produkcj</w:t>
      </w:r>
      <w:r w:rsidR="004F73E5" w:rsidRPr="00104818">
        <w:t>ę pr</w:t>
      </w:r>
      <w:r w:rsidR="00587E9C" w:rsidRPr="00104818">
        <w:t>zyszłego wyrobu;</w:t>
      </w:r>
      <w:r w:rsidR="004F73E5" w:rsidRPr="00104818">
        <w:t xml:space="preserve"> </w:t>
      </w:r>
      <w:r w:rsidRPr="00104818">
        <w:t xml:space="preserve"> </w:t>
      </w:r>
      <w:r w:rsidRPr="006459CD">
        <w:rPr>
          <w:u w:val="single"/>
        </w:rPr>
        <w:t xml:space="preserve">wariant z </w:t>
      </w:r>
      <w:r w:rsidR="0068798C" w:rsidRPr="006459CD">
        <w:rPr>
          <w:u w:val="single"/>
        </w:rPr>
        <w:t>turbiną</w:t>
      </w:r>
      <w:r w:rsidR="00E47A0B">
        <w:rPr>
          <w:u w:val="single"/>
        </w:rPr>
        <w:t xml:space="preserve"> parową</w:t>
      </w:r>
    </w:p>
    <w:p w:rsidR="00396313" w:rsidRPr="00104818" w:rsidRDefault="00396313">
      <w:pPr>
        <w:pStyle w:val="P1Wcity"/>
        <w:shd w:val="clear" w:color="auto" w:fill="FFFFFF"/>
        <w:ind w:firstLine="0"/>
      </w:pPr>
    </w:p>
    <w:p w:rsidR="00EA0E09" w:rsidRPr="00104818" w:rsidRDefault="00EA0E09">
      <w:pPr>
        <w:pStyle w:val="P1Wcity"/>
        <w:shd w:val="clear" w:color="auto" w:fill="FFFFFF"/>
      </w:pPr>
      <w:r w:rsidRPr="00104818">
        <w:lastRenderedPageBreak/>
        <w:t>Dla przejrzystości opisanych tu elementów Karty Informacyjnej Przedsięwzięcia w pun</w:t>
      </w:r>
      <w:r w:rsidR="0068798C" w:rsidRPr="00104818">
        <w:t>k</w:t>
      </w:r>
      <w:r w:rsidRPr="00104818">
        <w:t xml:space="preserve">cie tym opisujemy  skrót prowadzonych procesów </w:t>
      </w:r>
      <w:r w:rsidR="006459CD">
        <w:t>technologicznych w planowanej HALI nr 2</w:t>
      </w:r>
      <w:r w:rsidRPr="00104818">
        <w:t>, których rozszerzenie zawarte jest w w/w załączniku pod nazwą ”opis technologii”.</w:t>
      </w:r>
    </w:p>
    <w:p w:rsidR="00EA0E09" w:rsidRDefault="00EA0E09">
      <w:pPr>
        <w:pStyle w:val="P1Wcity"/>
        <w:shd w:val="clear" w:color="auto" w:fill="FFFFFF"/>
      </w:pPr>
    </w:p>
    <w:p w:rsidR="00F46DF0" w:rsidRDefault="00F46DF0">
      <w:pPr>
        <w:pStyle w:val="P1Wcity"/>
        <w:shd w:val="clear" w:color="auto" w:fill="FFFFFF"/>
      </w:pPr>
    </w:p>
    <w:p w:rsidR="00F46DF0" w:rsidRDefault="00F46DF0">
      <w:pPr>
        <w:pStyle w:val="P1Wcity"/>
        <w:shd w:val="clear" w:color="auto" w:fill="FFFFFF"/>
      </w:pPr>
    </w:p>
    <w:p w:rsidR="00F46DF0" w:rsidRPr="00104818" w:rsidRDefault="00F46DF0">
      <w:pPr>
        <w:pStyle w:val="P1Wcity"/>
        <w:shd w:val="clear" w:color="auto" w:fill="FFFFFF"/>
      </w:pPr>
    </w:p>
    <w:p w:rsidR="00EA0E09" w:rsidRPr="00104818" w:rsidRDefault="00EA0E09" w:rsidP="00FF12DE">
      <w:pPr>
        <w:pStyle w:val="P1Wcity"/>
        <w:shd w:val="clear" w:color="auto" w:fill="FFFFFF"/>
      </w:pPr>
      <w:r w:rsidRPr="00104818">
        <w:t>Dla potrzeb re</w:t>
      </w:r>
      <w:r w:rsidR="0068798C" w:rsidRPr="00104818">
        <w:t>alizacji produkcji w  HALI</w:t>
      </w:r>
      <w:r w:rsidRPr="00104818">
        <w:t xml:space="preserve"> nr 2 zostaną zainstalowane:</w:t>
      </w:r>
    </w:p>
    <w:p w:rsidR="0068798C" w:rsidRPr="00104818" w:rsidRDefault="0068798C" w:rsidP="00FF12DE">
      <w:pPr>
        <w:pStyle w:val="P1Wcity"/>
        <w:shd w:val="clear" w:color="auto" w:fill="FFFFFF"/>
      </w:pPr>
    </w:p>
    <w:p w:rsidR="00EA0E09" w:rsidRPr="00104818" w:rsidRDefault="00EA0E09" w:rsidP="00FF12DE">
      <w:pPr>
        <w:pStyle w:val="P1Wcity"/>
        <w:shd w:val="clear" w:color="auto" w:fill="FFFFFF"/>
      </w:pPr>
      <w:r w:rsidRPr="00104818">
        <w:t xml:space="preserve">-3 sztuki </w:t>
      </w:r>
      <w:r w:rsidR="0077527B">
        <w:t>a</w:t>
      </w:r>
      <w:r w:rsidR="0077527B" w:rsidRPr="0077527B">
        <w:t>gregat</w:t>
      </w:r>
      <w:r w:rsidR="0077527B">
        <w:t>ów</w:t>
      </w:r>
      <w:r w:rsidR="0077527B" w:rsidRPr="0077527B">
        <w:t xml:space="preserve"> spawalnicz</w:t>
      </w:r>
      <w:r w:rsidR="0077527B">
        <w:t xml:space="preserve">ych </w:t>
      </w:r>
      <w:r w:rsidR="0077527B" w:rsidRPr="0077527B">
        <w:t>półautomatyczn</w:t>
      </w:r>
      <w:r w:rsidR="0077527B">
        <w:t>ych</w:t>
      </w:r>
    </w:p>
    <w:p w:rsidR="0077527B" w:rsidRDefault="00EA0E09">
      <w:pPr>
        <w:pStyle w:val="P1Wcity"/>
        <w:shd w:val="clear" w:color="auto" w:fill="FFFFFF"/>
      </w:pPr>
      <w:r w:rsidRPr="00104818">
        <w:t>-</w:t>
      </w:r>
      <w:r w:rsidR="0077527B">
        <w:t xml:space="preserve">1 tokarka karuzelowa </w:t>
      </w:r>
      <w:r w:rsidR="0077527B" w:rsidRPr="0077527B">
        <w:t xml:space="preserve">3500 mm </w:t>
      </w:r>
      <w:r w:rsidR="0077527B">
        <w:t>(</w:t>
      </w:r>
      <w:r w:rsidR="0077527B" w:rsidRPr="0077527B">
        <w:t>Karuzelowe centrum obróbcze</w:t>
      </w:r>
      <w:r w:rsidR="0077527B">
        <w:t>)</w:t>
      </w:r>
      <w:r w:rsidR="0077527B" w:rsidRPr="0077527B">
        <w:t xml:space="preserve"> </w:t>
      </w:r>
    </w:p>
    <w:p w:rsidR="0077527B" w:rsidRDefault="0077527B">
      <w:pPr>
        <w:pStyle w:val="P1Wcity"/>
        <w:shd w:val="clear" w:color="auto" w:fill="FFFFFF"/>
      </w:pPr>
      <w:r>
        <w:t xml:space="preserve">-1 tokarka uniwersalna </w:t>
      </w:r>
      <w:r w:rsidRPr="0077527B">
        <w:t>630 mm</w:t>
      </w:r>
    </w:p>
    <w:p w:rsidR="0077527B" w:rsidRPr="00104818" w:rsidRDefault="0077527B">
      <w:pPr>
        <w:pStyle w:val="P1Wcity"/>
        <w:shd w:val="clear" w:color="auto" w:fill="FFFFFF"/>
      </w:pPr>
    </w:p>
    <w:p w:rsidR="00EA0E09" w:rsidRPr="00104818" w:rsidRDefault="00EA0E09">
      <w:pPr>
        <w:pStyle w:val="P1Wcity"/>
        <w:shd w:val="clear" w:color="auto" w:fill="FFFFFF"/>
      </w:pPr>
    </w:p>
    <w:p w:rsidR="00396313" w:rsidRPr="00104818" w:rsidRDefault="00E92AA4">
      <w:pPr>
        <w:pStyle w:val="P1Wcity"/>
        <w:shd w:val="clear" w:color="auto" w:fill="FFFFFF"/>
      </w:pPr>
      <w:r w:rsidRPr="00104818">
        <w:t>E</w:t>
      </w:r>
      <w:r w:rsidR="00EA0E09" w:rsidRPr="00104818">
        <w:t>tapy produkcji będą stanowiły :</w:t>
      </w:r>
    </w:p>
    <w:p w:rsidR="00EA0E09" w:rsidRPr="00104818" w:rsidRDefault="00EA0E09">
      <w:pPr>
        <w:pStyle w:val="P1Wcity"/>
        <w:shd w:val="clear" w:color="auto" w:fill="FFFFFF"/>
      </w:pPr>
    </w:p>
    <w:p w:rsidR="00051770" w:rsidRPr="00104818" w:rsidRDefault="007276FB">
      <w:pPr>
        <w:pStyle w:val="P1WcityZnak"/>
        <w:shd w:val="clear" w:color="auto" w:fill="FFFFFF"/>
      </w:pPr>
      <w:r w:rsidRPr="00104818">
        <w:rPr>
          <w:u w:val="single"/>
        </w:rPr>
        <w:t>Przygotowanie materiału i obróbka wstępna</w:t>
      </w:r>
      <w:r w:rsidR="00EA0E09" w:rsidRPr="00104818">
        <w:rPr>
          <w:u w:val="single"/>
        </w:rPr>
        <w:t xml:space="preserve"> -</w:t>
      </w:r>
      <w:r w:rsidR="00F6519B">
        <w:rPr>
          <w:u w:val="single"/>
        </w:rPr>
        <w:t xml:space="preserve"> </w:t>
      </w:r>
      <w:r w:rsidR="00EA0E09" w:rsidRPr="00104818">
        <w:rPr>
          <w:u w:val="single"/>
        </w:rPr>
        <w:t>p</w:t>
      </w:r>
      <w:r w:rsidR="00051770" w:rsidRPr="00104818">
        <w:t>odczas procesu prefabrykacji b</w:t>
      </w:r>
      <w:r w:rsidR="00051770" w:rsidRPr="00104818">
        <w:rPr>
          <w:rFonts w:ascii="TimesNewRoman" w:eastAsia="TimesNewRoman" w:cs="TimesNewRoman" w:hint="eastAsia"/>
        </w:rPr>
        <w:t>ę</w:t>
      </w:r>
      <w:r w:rsidR="00051770" w:rsidRPr="00104818">
        <w:t>d</w:t>
      </w:r>
      <w:r w:rsidR="00051770" w:rsidRPr="00104818">
        <w:rPr>
          <w:rFonts w:ascii="TimesNewRoman" w:eastAsia="TimesNewRoman" w:cs="TimesNewRoman" w:hint="eastAsia"/>
        </w:rPr>
        <w:t>ą</w:t>
      </w:r>
      <w:r w:rsidR="00051770" w:rsidRPr="00104818">
        <w:rPr>
          <w:rFonts w:ascii="TimesNewRoman" w:eastAsia="TimesNewRoman" w:cs="TimesNewRoman"/>
        </w:rPr>
        <w:t xml:space="preserve"> </w:t>
      </w:r>
      <w:r w:rsidR="00051770" w:rsidRPr="00104818">
        <w:t>prowadzone nast</w:t>
      </w:r>
      <w:r w:rsidR="00051770" w:rsidRPr="00104818">
        <w:rPr>
          <w:rFonts w:ascii="TimesNewRoman" w:eastAsia="TimesNewRoman" w:cs="TimesNewRoman" w:hint="eastAsia"/>
        </w:rPr>
        <w:t>ę</w:t>
      </w:r>
      <w:r w:rsidR="00051770" w:rsidRPr="00104818">
        <w:t>puj</w:t>
      </w:r>
      <w:r w:rsidR="00051770" w:rsidRPr="00104818">
        <w:rPr>
          <w:rFonts w:ascii="TimesNewRoman" w:eastAsia="TimesNewRoman" w:cs="TimesNewRoman" w:hint="eastAsia"/>
        </w:rPr>
        <w:t>ą</w:t>
      </w:r>
      <w:r w:rsidR="00051770" w:rsidRPr="00104818">
        <w:t>ce czynno</w:t>
      </w:r>
      <w:r w:rsidR="00051770" w:rsidRPr="00104818">
        <w:rPr>
          <w:rFonts w:ascii="TimesNewRoman" w:eastAsia="TimesNewRoman" w:cs="TimesNewRoman" w:hint="eastAsia"/>
        </w:rPr>
        <w:t>ś</w:t>
      </w:r>
      <w:r w:rsidR="00051770" w:rsidRPr="00104818">
        <w:t xml:space="preserve">ci technologiczne takie jak: wykrawanie elementów, obróbka </w:t>
      </w:r>
      <w:r w:rsidR="00051770" w:rsidRPr="00104818">
        <w:rPr>
          <w:rFonts w:ascii="TimesNewRoman" w:eastAsia="TimesNewRoman" w:cs="TimesNewRoman" w:hint="eastAsia"/>
        </w:rPr>
        <w:t>ś</w:t>
      </w:r>
      <w:r w:rsidR="00EA0E09" w:rsidRPr="00104818">
        <w:t>lusarska</w:t>
      </w:r>
      <w:r w:rsidR="00051770" w:rsidRPr="00104818">
        <w:t>, profil</w:t>
      </w:r>
      <w:r w:rsidR="00E92AA4" w:rsidRPr="00104818">
        <w:t xml:space="preserve">owanie, otworowanie </w:t>
      </w:r>
      <w:r w:rsidR="00051770" w:rsidRPr="00104818">
        <w:t xml:space="preserve">na </w:t>
      </w:r>
      <w:r w:rsidR="00051770" w:rsidRPr="00104818">
        <w:rPr>
          <w:rFonts w:ascii="TimesNewRoman" w:eastAsia="TimesNewRoman" w:cs="TimesNewRoman" w:hint="eastAsia"/>
        </w:rPr>
        <w:t>żą</w:t>
      </w:r>
      <w:r w:rsidR="00051770" w:rsidRPr="00104818">
        <w:t>dane wymiary, zgodnie z dokumentacj</w:t>
      </w:r>
      <w:r w:rsidR="00051770" w:rsidRPr="00104818">
        <w:rPr>
          <w:rFonts w:ascii="TimesNewRoman" w:eastAsia="TimesNewRoman" w:cs="TimesNewRoman" w:hint="eastAsia"/>
        </w:rPr>
        <w:t>ą</w:t>
      </w:r>
      <w:r w:rsidR="00E92AA4" w:rsidRPr="00104818">
        <w:t>.</w:t>
      </w:r>
    </w:p>
    <w:p w:rsidR="007276FB" w:rsidRPr="00104818" w:rsidRDefault="007276FB">
      <w:pPr>
        <w:pStyle w:val="P1WcityZnak"/>
        <w:shd w:val="clear" w:color="auto" w:fill="FFFFFF"/>
      </w:pPr>
      <w:r w:rsidRPr="00104818">
        <w:t>Wskazane powyżej urządzenia i procesy technologiczne będą służyły zarówno do przygotowywania materiału do dalszych procesów tj. montaż, czy spawanie</w:t>
      </w:r>
      <w:r w:rsidR="00C9376A" w:rsidRPr="00104818">
        <w:t xml:space="preserve"> jak również za ich pomocą będzie można uzyskiwać wyr</w:t>
      </w:r>
      <w:r w:rsidR="00E92AA4" w:rsidRPr="00104818">
        <w:t xml:space="preserve">oby gotowe </w:t>
      </w:r>
      <w:r w:rsidR="00C9376A" w:rsidRPr="00104818">
        <w:t>.</w:t>
      </w:r>
    </w:p>
    <w:p w:rsidR="00C9376A" w:rsidRPr="00104818" w:rsidRDefault="00C9376A">
      <w:pPr>
        <w:pStyle w:val="P1WcityZnak"/>
        <w:shd w:val="clear" w:color="auto" w:fill="FFFFFF"/>
      </w:pPr>
      <w:r w:rsidRPr="00104818">
        <w:t xml:space="preserve">Przewiduje się prowadzenie </w:t>
      </w:r>
      <w:r w:rsidR="00EA0E09" w:rsidRPr="00104818">
        <w:t xml:space="preserve">tychże </w:t>
      </w:r>
      <w:r w:rsidRPr="00104818">
        <w:t>procesów „na mokro”</w:t>
      </w:r>
      <w:r w:rsidR="00EA0E09" w:rsidRPr="00104818">
        <w:t xml:space="preserve"> tj.</w:t>
      </w:r>
      <w:r w:rsidRPr="00104818">
        <w:t xml:space="preserve"> z wykorzystaniem </w:t>
      </w:r>
      <w:r w:rsidR="00E92AA4" w:rsidRPr="00104818">
        <w:t xml:space="preserve">olejów i </w:t>
      </w:r>
      <w:r w:rsidRPr="00104818">
        <w:t>chłodziw, przez co procesy te nie będą źródłem emisji pyłów do powietrza.</w:t>
      </w:r>
    </w:p>
    <w:p w:rsidR="00C9376A" w:rsidRPr="00104818" w:rsidRDefault="00C9376A">
      <w:pPr>
        <w:pStyle w:val="P1WcityZnak"/>
        <w:shd w:val="clear" w:color="auto" w:fill="FFFFFF"/>
      </w:pPr>
    </w:p>
    <w:p w:rsidR="00051770" w:rsidRPr="00104818" w:rsidRDefault="00C9376A">
      <w:pPr>
        <w:pStyle w:val="P1WcityZnak"/>
        <w:shd w:val="clear" w:color="auto" w:fill="FFFFFF"/>
      </w:pPr>
      <w:r w:rsidRPr="00104818">
        <w:rPr>
          <w:u w:val="single"/>
        </w:rPr>
        <w:t>Spawanie i montaż</w:t>
      </w:r>
      <w:r w:rsidR="00EA0E09" w:rsidRPr="00104818">
        <w:rPr>
          <w:u w:val="single"/>
        </w:rPr>
        <w:t xml:space="preserve"> - p</w:t>
      </w:r>
      <w:r w:rsidRPr="00104818">
        <w:t xml:space="preserve">rzygotowany materiał będzie poddawany spawaniu i/lub montażowi. </w:t>
      </w:r>
    </w:p>
    <w:p w:rsidR="00E92AA4" w:rsidRPr="00104818" w:rsidRDefault="00E92AA4">
      <w:pPr>
        <w:pStyle w:val="P1WcityZnak"/>
        <w:shd w:val="clear" w:color="auto" w:fill="FFFFFF"/>
      </w:pPr>
      <w:r w:rsidRPr="00104818">
        <w:t>Przewiduje się zastosowanie  3 stanowisk spawalniczych przy wykorzystaniu</w:t>
      </w:r>
      <w:r w:rsidR="000B5B7D" w:rsidRPr="00104818">
        <w:t xml:space="preserve"> metod</w:t>
      </w:r>
      <w:r w:rsidRPr="00104818">
        <w:t xml:space="preserve"> spawalniczych MIG, </w:t>
      </w:r>
      <w:r w:rsidR="000B5B7D" w:rsidRPr="00104818">
        <w:t xml:space="preserve"> MAG i TIG </w:t>
      </w:r>
      <w:r w:rsidRPr="00104818">
        <w:t xml:space="preserve">dla </w:t>
      </w:r>
      <w:r w:rsidR="000B5B7D" w:rsidRPr="00104818">
        <w:t xml:space="preserve">stali czarnej niskostopowej oraz stali nierdzewnej. </w:t>
      </w:r>
      <w:r w:rsidRPr="00104818">
        <w:t>Jednocześnie p</w:t>
      </w:r>
      <w:r w:rsidR="000B5B7D" w:rsidRPr="00104818">
        <w:t xml:space="preserve">rzewiduje się wyposażenie stanowisk spawalniczych w miejscowe przenośne filtry pyłowe, </w:t>
      </w:r>
      <w:r w:rsidR="00637072">
        <w:t xml:space="preserve">wyposażone w odciągi spawalnicze </w:t>
      </w:r>
      <w:r w:rsidR="000B5B7D" w:rsidRPr="00104818">
        <w:t>odprowadzające powietrze po oczyszczeniu z powrotem do kubatury hali</w:t>
      </w:r>
      <w:r w:rsidR="00637072">
        <w:t xml:space="preserve"> .</w:t>
      </w:r>
    </w:p>
    <w:p w:rsidR="00051770" w:rsidRPr="00104818" w:rsidRDefault="000B5B7D">
      <w:pPr>
        <w:pStyle w:val="P1WcityZnak"/>
        <w:shd w:val="clear" w:color="auto" w:fill="FFFFFF"/>
      </w:pPr>
      <w:r w:rsidRPr="00104818">
        <w:t xml:space="preserve"> </w:t>
      </w:r>
      <w:r w:rsidR="00E92AA4" w:rsidRPr="00104818">
        <w:t>Pozostała e</w:t>
      </w:r>
      <w:r w:rsidRPr="00104818">
        <w:t xml:space="preserve">misja z procesu spawania będzie </w:t>
      </w:r>
      <w:r w:rsidR="00E92AA4" w:rsidRPr="00104818">
        <w:t>odprowadzana za pośrednictwem wentylacji ogólnej</w:t>
      </w:r>
      <w:r w:rsidRPr="00104818">
        <w:t xml:space="preserve"> hali</w:t>
      </w:r>
      <w:r w:rsidR="003A62F6" w:rsidRPr="00104818">
        <w:t xml:space="preserve"> (</w:t>
      </w:r>
      <w:r w:rsidR="00E92AA4" w:rsidRPr="00104818">
        <w:t>nawiewno-wyciągowej</w:t>
      </w:r>
      <w:r w:rsidR="003A62F6" w:rsidRPr="00104818">
        <w:t>).</w:t>
      </w:r>
    </w:p>
    <w:p w:rsidR="00E92AA4" w:rsidRPr="00104818" w:rsidRDefault="00E92AA4">
      <w:pPr>
        <w:pStyle w:val="P1WcityZnak"/>
        <w:shd w:val="clear" w:color="auto" w:fill="FFFFFF"/>
      </w:pPr>
    </w:p>
    <w:p w:rsidR="00E92AA4" w:rsidRPr="00104818" w:rsidRDefault="000B5B7D">
      <w:pPr>
        <w:pStyle w:val="P1WcityZnak"/>
        <w:shd w:val="clear" w:color="auto" w:fill="FFFFFF"/>
      </w:pPr>
      <w:r w:rsidRPr="00104818">
        <w:t>Niektóre elementy po cięciu, spawaniu i obróbce ślusarskiej będą gotowe do montażu</w:t>
      </w:r>
      <w:r w:rsidR="00EA0E09" w:rsidRPr="00104818">
        <w:t xml:space="preserve"> wraz z elementami stanowiącymi komponenty przyszłych instalacji  a dostarczonych przez poddostawców.</w:t>
      </w:r>
      <w:r w:rsidRPr="00104818">
        <w:t xml:space="preserve"> Montaż będzie realizowany za pomocą ręcznych</w:t>
      </w:r>
      <w:r w:rsidR="00EA0E09" w:rsidRPr="00104818">
        <w:t xml:space="preserve"> i mechanicznych </w:t>
      </w:r>
      <w:r w:rsidRPr="00104818">
        <w:t xml:space="preserve"> urządzeń elektrycznych .</w:t>
      </w:r>
    </w:p>
    <w:p w:rsidR="00E92AA4" w:rsidRPr="00104818" w:rsidRDefault="000B5B7D">
      <w:pPr>
        <w:pStyle w:val="P1WcityZnak"/>
        <w:shd w:val="clear" w:color="auto" w:fill="FFFFFF"/>
      </w:pPr>
      <w:r w:rsidRPr="00104818">
        <w:t xml:space="preserve"> Po zmontowaniu</w:t>
      </w:r>
      <w:r w:rsidR="00E92AA4" w:rsidRPr="00104818">
        <w:t xml:space="preserve"> finalnego produktu </w:t>
      </w:r>
      <w:r w:rsidRPr="00104818">
        <w:t xml:space="preserve">gotowe elementy będą kierowane </w:t>
      </w:r>
      <w:r w:rsidR="00846563" w:rsidRPr="00104818">
        <w:t xml:space="preserve"> bezpośrednio</w:t>
      </w:r>
      <w:r w:rsidRPr="00104818">
        <w:t xml:space="preserve"> do klienta.</w:t>
      </w:r>
    </w:p>
    <w:p w:rsidR="00E92AA4" w:rsidRPr="00104818" w:rsidRDefault="000B5B7D">
      <w:pPr>
        <w:pStyle w:val="P1WcityZnak"/>
        <w:shd w:val="clear" w:color="auto" w:fill="FFFFFF"/>
      </w:pPr>
      <w:r w:rsidRPr="00104818">
        <w:t xml:space="preserve"> Miejsca magazynowania będą organizowane i wyznaczane doraźnie (w przypadku m</w:t>
      </w:r>
      <w:r w:rsidR="00E92AA4" w:rsidRPr="00104818">
        <w:t xml:space="preserve">agazynowania międzyoperacyjnego na polu </w:t>
      </w:r>
      <w:proofErr w:type="spellStart"/>
      <w:r w:rsidR="00E92AA4" w:rsidRPr="00104818">
        <w:t>odkładczym</w:t>
      </w:r>
      <w:proofErr w:type="spellEnd"/>
      <w:r w:rsidR="00587E9C" w:rsidRPr="00104818">
        <w:t>)</w:t>
      </w:r>
      <w:r w:rsidR="00E92AA4" w:rsidRPr="00104818">
        <w:t>.</w:t>
      </w:r>
    </w:p>
    <w:p w:rsidR="000B5B7D" w:rsidRPr="00104818" w:rsidRDefault="00E92AA4">
      <w:pPr>
        <w:pStyle w:val="P1WcityZnak"/>
        <w:shd w:val="clear" w:color="auto" w:fill="FFFFFF"/>
      </w:pPr>
      <w:r w:rsidRPr="00104818">
        <w:t>Te przestrzenie</w:t>
      </w:r>
      <w:r w:rsidR="000B5B7D" w:rsidRPr="00104818">
        <w:t xml:space="preserve"> zostaną</w:t>
      </w:r>
      <w:r w:rsidRPr="00104818">
        <w:t xml:space="preserve"> wydzielone trwale w kubaturze hali i</w:t>
      </w:r>
      <w:r w:rsidR="000B5B7D" w:rsidRPr="00104818">
        <w:t xml:space="preserve"> </w:t>
      </w:r>
      <w:r w:rsidR="00E92FEC">
        <w:t>odpowiednio</w:t>
      </w:r>
      <w:r w:rsidR="000B5B7D" w:rsidRPr="00104818">
        <w:t xml:space="preserve"> oznakowane. </w:t>
      </w:r>
    </w:p>
    <w:p w:rsidR="00051770" w:rsidRPr="00104818" w:rsidRDefault="00051770">
      <w:pPr>
        <w:pStyle w:val="P1WcityZnak"/>
        <w:shd w:val="clear" w:color="auto" w:fill="FFFFFF"/>
      </w:pPr>
    </w:p>
    <w:p w:rsidR="0067742E" w:rsidRPr="00104818" w:rsidRDefault="0067742E">
      <w:pPr>
        <w:pStyle w:val="P1WcityZnak"/>
        <w:shd w:val="clear" w:color="auto" w:fill="FFFFFF"/>
        <w:rPr>
          <w:u w:val="single"/>
        </w:rPr>
      </w:pPr>
      <w:r w:rsidRPr="00104818">
        <w:rPr>
          <w:u w:val="single"/>
        </w:rPr>
        <w:t>Czyszczenie powierzchni</w:t>
      </w:r>
    </w:p>
    <w:p w:rsidR="00E92AA4" w:rsidRPr="00104818" w:rsidRDefault="00166F5E">
      <w:pPr>
        <w:pStyle w:val="P1WcityZnak"/>
        <w:shd w:val="clear" w:color="auto" w:fill="FFFFFF"/>
      </w:pPr>
      <w:r w:rsidRPr="00104818">
        <w:t>W przypadku wystąpienia nierównej powierzchni wykonanych spawów</w:t>
      </w:r>
      <w:r w:rsidR="00E92AA4" w:rsidRPr="00104818">
        <w:t xml:space="preserve"> lub nierówności występujących na materiale</w:t>
      </w:r>
      <w:r w:rsidRPr="00104818">
        <w:t xml:space="preserve"> będą one wymagały </w:t>
      </w:r>
    </w:p>
    <w:p w:rsidR="0067742E" w:rsidRPr="00104818" w:rsidRDefault="00166F5E">
      <w:pPr>
        <w:pStyle w:val="P1WcityZnak"/>
        <w:shd w:val="clear" w:color="auto" w:fill="FFFFFF"/>
      </w:pPr>
      <w:r w:rsidRPr="00104818">
        <w:lastRenderedPageBreak/>
        <w:t xml:space="preserve">wyszlifowania. </w:t>
      </w:r>
    </w:p>
    <w:p w:rsidR="00E92AA4" w:rsidRPr="00104818" w:rsidRDefault="00E92AA4">
      <w:pPr>
        <w:pStyle w:val="P1WcityZnak"/>
        <w:shd w:val="clear" w:color="auto" w:fill="FFFFFF"/>
      </w:pPr>
      <w:r w:rsidRPr="00104818">
        <w:t xml:space="preserve">Emisja ta będzie odprowadzana za pośrednictwem wentylacji ogólnej hali </w:t>
      </w:r>
      <w:r w:rsidR="003A62F6" w:rsidRPr="00104818">
        <w:t>(</w:t>
      </w:r>
      <w:r w:rsidRPr="00104818">
        <w:t>nawiewno-wyciągowej</w:t>
      </w:r>
      <w:r w:rsidR="003A62F6" w:rsidRPr="00104818">
        <w:t>)</w:t>
      </w:r>
      <w:r w:rsidRPr="00104818">
        <w:t>.</w:t>
      </w:r>
    </w:p>
    <w:p w:rsidR="00166F5E" w:rsidRPr="00104818" w:rsidRDefault="00166F5E">
      <w:pPr>
        <w:pStyle w:val="P1WcityZnak"/>
        <w:shd w:val="clear" w:color="auto" w:fill="FFFFFF"/>
      </w:pPr>
      <w:r w:rsidRPr="00104818">
        <w:t>W tym celu będą wykorzystywane tarcze szlifierskie, którymi w sposób mechaniczny będzie wyrównywana powierzchnia detalu metalowego.</w:t>
      </w:r>
    </w:p>
    <w:p w:rsidR="00741BB5" w:rsidRPr="00104818" w:rsidRDefault="00741BB5">
      <w:pPr>
        <w:pStyle w:val="P1WcityZnak"/>
        <w:shd w:val="clear" w:color="auto" w:fill="FFFFFF"/>
        <w:rPr>
          <w:u w:val="single"/>
        </w:rPr>
      </w:pPr>
    </w:p>
    <w:p w:rsidR="00741BB5" w:rsidRPr="00104818" w:rsidRDefault="00741BB5">
      <w:pPr>
        <w:pStyle w:val="P1WcityZnak"/>
        <w:shd w:val="clear" w:color="auto" w:fill="FFFFFF"/>
        <w:rPr>
          <w:u w:val="single"/>
        </w:rPr>
      </w:pPr>
      <w:r w:rsidRPr="00104818">
        <w:rPr>
          <w:u w:val="single"/>
        </w:rPr>
        <w:t>Zabezpieczenie antykorozyjne i malowanie dekoracyjne</w:t>
      </w:r>
    </w:p>
    <w:p w:rsidR="00E92AA4" w:rsidRPr="00104818" w:rsidRDefault="0024120C">
      <w:pPr>
        <w:pStyle w:val="P1WcityZnak"/>
        <w:shd w:val="clear" w:color="auto" w:fill="FFFFFF"/>
      </w:pPr>
      <w:r w:rsidRPr="00104818">
        <w:t>W</w:t>
      </w:r>
      <w:r w:rsidR="00741BB5" w:rsidRPr="00104818">
        <w:t xml:space="preserve">yroby gotowe mogą być poddawane </w:t>
      </w:r>
      <w:r w:rsidR="00E92AA4" w:rsidRPr="00104818">
        <w:t xml:space="preserve"> w niewielkim stopniu </w:t>
      </w:r>
      <w:r w:rsidR="00741BB5" w:rsidRPr="00104818">
        <w:t xml:space="preserve">zabezpieczeniu antykorozyjnemu i malowaniu dekoracyjnemu. </w:t>
      </w:r>
    </w:p>
    <w:p w:rsidR="00741BB5" w:rsidRPr="00104818" w:rsidRDefault="00741BB5">
      <w:pPr>
        <w:pStyle w:val="P1WcityZnak"/>
        <w:shd w:val="clear" w:color="auto" w:fill="FFFFFF"/>
      </w:pPr>
      <w:r w:rsidRPr="00104818">
        <w:t xml:space="preserve">Odnosi się to do wyrobów ze stali czarnej niskostopowej. </w:t>
      </w:r>
    </w:p>
    <w:p w:rsidR="00051770" w:rsidRPr="00104818" w:rsidRDefault="00051770">
      <w:pPr>
        <w:pStyle w:val="P1WcityZnak"/>
        <w:shd w:val="clear" w:color="auto" w:fill="FFFFFF"/>
      </w:pPr>
      <w:r w:rsidRPr="00104818">
        <w:t>Proces malowania b</w:t>
      </w:r>
      <w:r w:rsidRPr="00104818">
        <w:rPr>
          <w:rFonts w:hint="eastAsia"/>
        </w:rPr>
        <w:t>ę</w:t>
      </w:r>
      <w:r w:rsidRPr="00104818">
        <w:t xml:space="preserve">dzie </w:t>
      </w:r>
      <w:r w:rsidR="0024120C" w:rsidRPr="00104818">
        <w:t>wykonywany ręcznie.</w:t>
      </w:r>
    </w:p>
    <w:p w:rsidR="0024120C" w:rsidRPr="00104818" w:rsidRDefault="0024120C">
      <w:pPr>
        <w:pStyle w:val="P1WcityZnak"/>
        <w:shd w:val="clear" w:color="auto" w:fill="FFFFFF"/>
      </w:pPr>
      <w:r w:rsidRPr="00104818">
        <w:t>Zdecydowana większość elementów zostanie dostarczona do zmontowania finalnego wyrobu z</w:t>
      </w:r>
      <w:r w:rsidR="00846563" w:rsidRPr="00104818">
        <w:t xml:space="preserve"> już nałożoną powłoką ochronną.</w:t>
      </w:r>
    </w:p>
    <w:p w:rsidR="00E92AA4" w:rsidRPr="00104818" w:rsidRDefault="0024120C">
      <w:pPr>
        <w:pStyle w:val="P1WcityZnak"/>
        <w:shd w:val="clear" w:color="auto" w:fill="FFFFFF"/>
      </w:pPr>
      <w:r w:rsidRPr="00104818">
        <w:t xml:space="preserve">Jednak mogą wystąpić powierzchnie wymagające dodatkowego uzupełnienia tej powierzchni ochronnej , co będzie wykonane w sposób wyżej </w:t>
      </w:r>
    </w:p>
    <w:p w:rsidR="0024120C" w:rsidRPr="00104818" w:rsidRDefault="0024120C">
      <w:pPr>
        <w:pStyle w:val="P1WcityZnak"/>
        <w:shd w:val="clear" w:color="auto" w:fill="FFFFFF"/>
      </w:pPr>
      <w:r w:rsidRPr="00104818">
        <w:t>opisany.</w:t>
      </w:r>
    </w:p>
    <w:p w:rsidR="00E92AA4" w:rsidRPr="00104818" w:rsidRDefault="0024120C">
      <w:pPr>
        <w:pStyle w:val="P1WcityZnak"/>
        <w:shd w:val="clear" w:color="auto" w:fill="FFFFFF"/>
      </w:pPr>
      <w:r w:rsidRPr="00104818">
        <w:t xml:space="preserve">W wykonania tych prac </w:t>
      </w:r>
      <w:r w:rsidR="00051770" w:rsidRPr="00104818">
        <w:t xml:space="preserve"> stosowane b</w:t>
      </w:r>
      <w:r w:rsidR="00051770" w:rsidRPr="00104818">
        <w:rPr>
          <w:rFonts w:hint="eastAsia"/>
        </w:rPr>
        <w:t>ę</w:t>
      </w:r>
      <w:r w:rsidR="00051770" w:rsidRPr="00104818">
        <w:t>d</w:t>
      </w:r>
      <w:r w:rsidR="00051770" w:rsidRPr="00104818">
        <w:rPr>
          <w:rFonts w:hint="eastAsia"/>
        </w:rPr>
        <w:t>ą</w:t>
      </w:r>
      <w:r w:rsidR="00051770" w:rsidRPr="00104818">
        <w:t xml:space="preserve"> farby epoksydowe i poliuretanowe.</w:t>
      </w:r>
      <w:r w:rsidR="00E92AA4" w:rsidRPr="00104818">
        <w:t xml:space="preserve"> </w:t>
      </w:r>
      <w:r w:rsidR="003A62F6" w:rsidRPr="00104818">
        <w:t>Pow</w:t>
      </w:r>
      <w:r w:rsidR="00E92AA4" w:rsidRPr="00104818">
        <w:t>stała e</w:t>
      </w:r>
      <w:r w:rsidR="003A62F6" w:rsidRPr="00104818">
        <w:t xml:space="preserve">misja z procesu </w:t>
      </w:r>
      <w:r w:rsidR="00E92AA4" w:rsidRPr="00104818">
        <w:t xml:space="preserve"> będzie </w:t>
      </w:r>
      <w:r w:rsidR="003A62F6" w:rsidRPr="00104818">
        <w:t xml:space="preserve">odprowadzana </w:t>
      </w:r>
      <w:r w:rsidR="00E92AA4" w:rsidRPr="00104818">
        <w:t xml:space="preserve"> za pośrednictwem wentylacji ogólnej hali </w:t>
      </w:r>
      <w:r w:rsidR="003A62F6" w:rsidRPr="00104818">
        <w:t>(</w:t>
      </w:r>
      <w:r w:rsidR="00E92AA4" w:rsidRPr="00104818">
        <w:t>nawiewno-wyciągowej</w:t>
      </w:r>
      <w:r w:rsidR="003A62F6" w:rsidRPr="00104818">
        <w:t>)</w:t>
      </w:r>
      <w:r w:rsidR="00E92AA4" w:rsidRPr="00104818">
        <w:t>.</w:t>
      </w:r>
    </w:p>
    <w:p w:rsidR="00051770" w:rsidRPr="00104818" w:rsidRDefault="00051770">
      <w:pPr>
        <w:pStyle w:val="P1WcityZnak"/>
        <w:shd w:val="clear" w:color="auto" w:fill="FFFFFF"/>
      </w:pPr>
    </w:p>
    <w:p w:rsidR="00051770" w:rsidRPr="00104818" w:rsidRDefault="00051770">
      <w:pPr>
        <w:pStyle w:val="P1WcityZnak"/>
        <w:shd w:val="clear" w:color="auto" w:fill="FFFFFF"/>
      </w:pPr>
      <w:r w:rsidRPr="00104818">
        <w:t>Gotowy wyrób, po malowaniu podlega</w:t>
      </w:r>
      <w:r w:rsidRPr="00104818">
        <w:rPr>
          <w:rFonts w:hint="eastAsia"/>
        </w:rPr>
        <w:t>ć</w:t>
      </w:r>
      <w:r w:rsidRPr="00104818">
        <w:t xml:space="preserve"> b</w:t>
      </w:r>
      <w:r w:rsidRPr="00104818">
        <w:rPr>
          <w:rFonts w:hint="eastAsia"/>
        </w:rPr>
        <w:t>ę</w:t>
      </w:r>
      <w:r w:rsidRPr="00104818">
        <w:t>dzie ostatecznej kontroli jako</w:t>
      </w:r>
      <w:r w:rsidRPr="00104818">
        <w:rPr>
          <w:rFonts w:hint="eastAsia"/>
        </w:rPr>
        <w:t>ś</w:t>
      </w:r>
      <w:r w:rsidRPr="00104818">
        <w:t>ciowej</w:t>
      </w:r>
      <w:r w:rsidR="003A62F6" w:rsidRPr="00104818">
        <w:t>.</w:t>
      </w:r>
    </w:p>
    <w:p w:rsidR="00741BB5" w:rsidRPr="00104818" w:rsidRDefault="00741BB5">
      <w:pPr>
        <w:pStyle w:val="P1WcityZnak"/>
        <w:shd w:val="clear" w:color="auto" w:fill="FFFFFF"/>
        <w:rPr>
          <w:b/>
          <w:u w:val="single"/>
        </w:rPr>
      </w:pPr>
    </w:p>
    <w:p w:rsidR="00741BB5" w:rsidRPr="00104818" w:rsidRDefault="00741BB5">
      <w:pPr>
        <w:pStyle w:val="P1WcityZnak"/>
        <w:shd w:val="clear" w:color="auto" w:fill="FFFFFF"/>
        <w:rPr>
          <w:u w:val="single"/>
        </w:rPr>
      </w:pPr>
      <w:r w:rsidRPr="00104818">
        <w:rPr>
          <w:u w:val="single"/>
        </w:rPr>
        <w:t>Instalacje wspomagające</w:t>
      </w:r>
    </w:p>
    <w:p w:rsidR="00587E9C" w:rsidRPr="00104818" w:rsidRDefault="00587E9C">
      <w:pPr>
        <w:pStyle w:val="P1WcityZnak"/>
        <w:shd w:val="clear" w:color="auto" w:fill="FFFFFF"/>
        <w:rPr>
          <w:u w:val="single"/>
        </w:rPr>
      </w:pPr>
    </w:p>
    <w:p w:rsidR="00741BB5" w:rsidRPr="00104818" w:rsidRDefault="003A62F6">
      <w:pPr>
        <w:pStyle w:val="P1WcityZnak"/>
        <w:shd w:val="clear" w:color="auto" w:fill="FFFFFF"/>
      </w:pPr>
      <w:r w:rsidRPr="00104818">
        <w:t xml:space="preserve">Na dachu budynku HALI nr 2 zostaną zainstalowane centrale nawiewno – </w:t>
      </w:r>
      <w:proofErr w:type="spellStart"/>
      <w:r w:rsidRPr="00104818">
        <w:t>wyciagowe</w:t>
      </w:r>
      <w:proofErr w:type="spellEnd"/>
      <w:r w:rsidRPr="00104818">
        <w:t>.</w:t>
      </w:r>
      <w:r w:rsidR="002946F3" w:rsidRPr="00104818">
        <w:t xml:space="preserve"> </w:t>
      </w:r>
    </w:p>
    <w:p w:rsidR="0024120C" w:rsidRPr="00104818" w:rsidRDefault="002946F3">
      <w:pPr>
        <w:pStyle w:val="P1WcityZnak"/>
        <w:shd w:val="clear" w:color="auto" w:fill="FFFFFF"/>
      </w:pPr>
      <w:r w:rsidRPr="00104818">
        <w:t>Hal</w:t>
      </w:r>
      <w:r w:rsidR="0024120C" w:rsidRPr="00104818">
        <w:t>a będzie</w:t>
      </w:r>
      <w:r w:rsidRPr="00104818">
        <w:t xml:space="preserve"> wymagał</w:t>
      </w:r>
      <w:r w:rsidR="0024120C" w:rsidRPr="00104818">
        <w:t>a</w:t>
      </w:r>
      <w:r w:rsidRPr="00104818">
        <w:t xml:space="preserve"> </w:t>
      </w:r>
      <w:r w:rsidR="00587E9C" w:rsidRPr="00104818">
        <w:t>także rozbudowy</w:t>
      </w:r>
      <w:r w:rsidR="0024120C" w:rsidRPr="00104818">
        <w:t xml:space="preserve"> stacji transformatorowej</w:t>
      </w:r>
      <w:r w:rsidRPr="00104818">
        <w:t xml:space="preserve"> o mocy adekwatnej do zamierzonej działalności. Stacje transformatorowe dla tego typu obiektów nie stanowią uciążliwości akustycznej, ich poziom dźwięku oscyluje w granicach 65 </w:t>
      </w:r>
      <w:proofErr w:type="spellStart"/>
      <w:r w:rsidRPr="00104818">
        <w:t>dB</w:t>
      </w:r>
      <w:proofErr w:type="spellEnd"/>
      <w:r w:rsidRPr="00104818">
        <w:t xml:space="preserve"> (A) i nie stanowi istotnego źródła hałasu</w:t>
      </w:r>
      <w:r w:rsidR="0024120C" w:rsidRPr="00104818">
        <w:t>.</w:t>
      </w:r>
    </w:p>
    <w:p w:rsidR="002946F3" w:rsidRPr="00104818" w:rsidRDefault="002946F3">
      <w:pPr>
        <w:pStyle w:val="P1WcityZnak"/>
        <w:shd w:val="clear" w:color="auto" w:fill="FFFFFF"/>
      </w:pPr>
      <w:r w:rsidRPr="00104818">
        <w:t>Stosowanie olejów elektroizolacyjnych zawierających PCB jest akt</w:t>
      </w:r>
      <w:r w:rsidR="0024120C" w:rsidRPr="00104818">
        <w:t>ualnie zakazane i transformator</w:t>
      </w:r>
      <w:r w:rsidRPr="00104818">
        <w:t xml:space="preserve"> na terenie przedmi</w:t>
      </w:r>
      <w:r w:rsidR="0024120C" w:rsidRPr="00104818">
        <w:t>otowego przedsięwzięcia nie będzie ich posiadał</w:t>
      </w:r>
      <w:r w:rsidRPr="00104818">
        <w:t xml:space="preserve">. </w:t>
      </w:r>
    </w:p>
    <w:p w:rsidR="00E25263" w:rsidRPr="00104818" w:rsidRDefault="00E25263" w:rsidP="00F6519B">
      <w:pPr>
        <w:pStyle w:val="Nagwek3"/>
        <w:numPr>
          <w:ilvl w:val="2"/>
          <w:numId w:val="1"/>
        </w:numPr>
        <w:shd w:val="clear" w:color="auto" w:fill="FFFFFF"/>
        <w:tabs>
          <w:tab w:val="clear" w:pos="1125"/>
          <w:tab w:val="num" w:pos="993"/>
        </w:tabs>
        <w:ind w:left="993" w:hanging="993"/>
        <w:jc w:val="both"/>
      </w:pPr>
      <w:bookmarkStart w:id="100" w:name="_Toc363078406"/>
      <w:r w:rsidRPr="00104818">
        <w:t>Obiekt socjalno-biurowy</w:t>
      </w:r>
      <w:bookmarkEnd w:id="100"/>
    </w:p>
    <w:p w:rsidR="00587E9C" w:rsidRPr="00104818" w:rsidRDefault="00E25263" w:rsidP="00150B37">
      <w:pPr>
        <w:pStyle w:val="P1Wcity"/>
        <w:shd w:val="clear" w:color="auto" w:fill="FFFFFF"/>
      </w:pPr>
      <w:r w:rsidRPr="00104818">
        <w:t>Na</w:t>
      </w:r>
      <w:r w:rsidR="00587E9C" w:rsidRPr="00104818">
        <w:t xml:space="preserve"> cele socjaln</w:t>
      </w:r>
      <w:r w:rsidRPr="00104818">
        <w:t>o-biurowe</w:t>
      </w:r>
      <w:r w:rsidR="002946F3" w:rsidRPr="00104818">
        <w:t xml:space="preserve"> </w:t>
      </w:r>
      <w:r w:rsidRPr="00104818">
        <w:t xml:space="preserve">przewiduje się </w:t>
      </w:r>
      <w:r w:rsidR="00846563" w:rsidRPr="00104818">
        <w:t xml:space="preserve">wydzielenie </w:t>
      </w:r>
      <w:r w:rsidR="00530335" w:rsidRPr="00104818">
        <w:t>przylegające</w:t>
      </w:r>
      <w:r w:rsidR="00846563" w:rsidRPr="00104818">
        <w:t>j</w:t>
      </w:r>
      <w:r w:rsidR="00530335" w:rsidRPr="00104818">
        <w:t xml:space="preserve"> do hali produkcyjnej </w:t>
      </w:r>
      <w:r w:rsidR="00846563" w:rsidRPr="00104818">
        <w:t>części biurowej</w:t>
      </w:r>
      <w:r w:rsidR="00587E9C" w:rsidRPr="00104818">
        <w:t xml:space="preserve"> wraz z pomieszczeniami socjalnymi</w:t>
      </w:r>
      <w:r w:rsidRPr="00104818">
        <w:t>.</w:t>
      </w:r>
    </w:p>
    <w:p w:rsidR="00530335" w:rsidRPr="00104818" w:rsidRDefault="00587E9C" w:rsidP="003F5541">
      <w:pPr>
        <w:pStyle w:val="P1Wcity"/>
        <w:shd w:val="clear" w:color="auto" w:fill="FFFFFF"/>
      </w:pPr>
      <w:r w:rsidRPr="00104818">
        <w:t xml:space="preserve"> W</w:t>
      </w:r>
      <w:r w:rsidR="00530335" w:rsidRPr="00104818">
        <w:t xml:space="preserve"> </w:t>
      </w:r>
      <w:r w:rsidR="00846563" w:rsidRPr="00104818">
        <w:t xml:space="preserve"> części </w:t>
      </w:r>
      <w:r w:rsidRPr="00104818">
        <w:t xml:space="preserve">biurowej </w:t>
      </w:r>
      <w:r w:rsidR="00846563" w:rsidRPr="00104818">
        <w:t xml:space="preserve">obiektu </w:t>
      </w:r>
      <w:r w:rsidR="00530335" w:rsidRPr="00104818">
        <w:t xml:space="preserve"> przewidu</w:t>
      </w:r>
      <w:r w:rsidRPr="00104818">
        <w:t>je się wentylacją wraz z wykorzystaniem</w:t>
      </w:r>
      <w:r w:rsidR="00530335" w:rsidRPr="00104818">
        <w:t xml:space="preserve"> klimatyzacji</w:t>
      </w:r>
      <w:r w:rsidR="00846563" w:rsidRPr="00104818">
        <w:t xml:space="preserve"> typu SPLIT</w:t>
      </w:r>
      <w:r w:rsidR="00530335" w:rsidRPr="00104818">
        <w:t>.</w:t>
      </w:r>
    </w:p>
    <w:p w:rsidR="00B30D72" w:rsidRPr="00104818" w:rsidRDefault="002B751B" w:rsidP="00552C35">
      <w:pPr>
        <w:pStyle w:val="P1WcityZnak"/>
        <w:shd w:val="clear" w:color="auto" w:fill="FFFFFF"/>
      </w:pPr>
      <w:r w:rsidRPr="00104818">
        <w:t xml:space="preserve">Przewiduje się pobór ciepła i ogrzewanie </w:t>
      </w:r>
      <w:r w:rsidR="00587E9C" w:rsidRPr="00104818">
        <w:t>tej części</w:t>
      </w:r>
      <w:r w:rsidRPr="00104818">
        <w:t xml:space="preserve"> z zewnętrznej mi</w:t>
      </w:r>
      <w:r w:rsidR="00B30D72" w:rsidRPr="00104818">
        <w:t>ejskiej sieci ciepłowniczej .</w:t>
      </w:r>
    </w:p>
    <w:p w:rsidR="00E25263" w:rsidRPr="00104818" w:rsidRDefault="00E25263" w:rsidP="00791BBE">
      <w:pPr>
        <w:pStyle w:val="P1Wcity"/>
        <w:shd w:val="clear" w:color="auto" w:fill="FFFFFF"/>
      </w:pPr>
    </w:p>
    <w:p w:rsidR="00E25263" w:rsidRPr="00104818" w:rsidRDefault="00E25263" w:rsidP="00F6519B">
      <w:pPr>
        <w:pStyle w:val="Nagwek1"/>
        <w:numPr>
          <w:ilvl w:val="0"/>
          <w:numId w:val="1"/>
        </w:numPr>
        <w:shd w:val="clear" w:color="auto" w:fill="FFFFFF"/>
        <w:jc w:val="both"/>
      </w:pPr>
      <w:bookmarkStart w:id="101" w:name="_Toc323247081"/>
      <w:bookmarkStart w:id="102" w:name="_Toc363078407"/>
      <w:r w:rsidRPr="00104818">
        <w:lastRenderedPageBreak/>
        <w:t>Ewentualne warianty przedsięwzięcia</w:t>
      </w:r>
      <w:bookmarkEnd w:id="101"/>
      <w:bookmarkEnd w:id="102"/>
    </w:p>
    <w:p w:rsidR="00E25263" w:rsidRPr="00104818" w:rsidRDefault="00E25263" w:rsidP="00F6519B">
      <w:pPr>
        <w:pStyle w:val="Nagwek2"/>
        <w:numPr>
          <w:ilvl w:val="1"/>
          <w:numId w:val="1"/>
        </w:numPr>
        <w:shd w:val="clear" w:color="auto" w:fill="FFFFFF"/>
        <w:jc w:val="both"/>
      </w:pPr>
      <w:bookmarkStart w:id="103" w:name="_Toc323247082"/>
      <w:bookmarkStart w:id="104" w:name="_Toc363078408"/>
      <w:r w:rsidRPr="00104818">
        <w:t>Racjonalny wariant alternatywny</w:t>
      </w:r>
      <w:bookmarkEnd w:id="103"/>
      <w:bookmarkEnd w:id="104"/>
    </w:p>
    <w:p w:rsidR="00E25263" w:rsidRPr="00104818" w:rsidRDefault="00E25263" w:rsidP="00150B37">
      <w:pPr>
        <w:pStyle w:val="P1Wcity"/>
        <w:shd w:val="clear" w:color="auto" w:fill="FFFFFF"/>
        <w:rPr>
          <w:b/>
          <w:bCs/>
          <w:u w:val="single"/>
        </w:rPr>
      </w:pPr>
      <w:r w:rsidRPr="00104818">
        <w:rPr>
          <w:b/>
          <w:bCs/>
          <w:u w:val="single"/>
        </w:rPr>
        <w:t>Wariant lokalizacyjny</w:t>
      </w:r>
    </w:p>
    <w:p w:rsidR="000D5326" w:rsidRPr="00104818" w:rsidRDefault="000D5326" w:rsidP="003F5541">
      <w:pPr>
        <w:pStyle w:val="P1Wcity"/>
        <w:shd w:val="clear" w:color="auto" w:fill="FFFFFF"/>
      </w:pPr>
      <w:r w:rsidRPr="00104818">
        <w:t xml:space="preserve">Przedsięwzięcie będzie realizowane zgodnie z chronologią zagospodarowania </w:t>
      </w:r>
      <w:r w:rsidR="00AF39FC" w:rsidRPr="00104818">
        <w:t>Elbląskiego Parku Technologicznego (w skrócie EPT)</w:t>
      </w:r>
      <w:r w:rsidRPr="00104818">
        <w:t xml:space="preserve"> Modrzewina Południe. Tereny przeznaczone do zabudowy w I </w:t>
      </w:r>
      <w:proofErr w:type="spellStart"/>
      <w:r w:rsidRPr="00104818">
        <w:t>i</w:t>
      </w:r>
      <w:proofErr w:type="spellEnd"/>
      <w:r w:rsidRPr="00104818">
        <w:t xml:space="preserve"> II kolejności są w trakcie zagospodarowywania. Teren planowanego przedsięwzięcia jest przeznaczony do zabudowy w III kolejności. Odpowiednia kolejność zabudowy jest ściśle związana z równocześnie przebiegającą rozbudową infrastruktury drogowej i dostępem do mediów. </w:t>
      </w:r>
      <w:r w:rsidR="00AF39FC" w:rsidRPr="00104818">
        <w:t>Lokalizacja przedsięwzięcia w innej strefie EPT byłaby sprzeczna z koncepcją jej rozbudowy i zagospodarowania.</w:t>
      </w:r>
    </w:p>
    <w:p w:rsidR="000D5326" w:rsidRPr="00104818" w:rsidRDefault="00691D7C" w:rsidP="00CC5665">
      <w:pPr>
        <w:pStyle w:val="P1WcityZnak"/>
        <w:shd w:val="clear" w:color="auto" w:fill="FFFFFF"/>
      </w:pPr>
      <w:r w:rsidRPr="00104818">
        <w:t>Alternatywnym wariantem lokalizacyjnym przedsięwzięcia</w:t>
      </w:r>
      <w:r w:rsidR="00D20EC1">
        <w:t xml:space="preserve"> jest realizacja przedsięwzięcia</w:t>
      </w:r>
      <w:r w:rsidRPr="00104818">
        <w:t xml:space="preserve">  w innej części miasta</w:t>
      </w:r>
      <w:r w:rsidR="00637072">
        <w:t xml:space="preserve"> np. w innej lokalizacji działalności firmy lub w większej kubaturze planowanej do wybudowania Hali nr 2.</w:t>
      </w:r>
      <w:r w:rsidRPr="00104818">
        <w:t>.</w:t>
      </w:r>
      <w:r w:rsidR="00D20EC1">
        <w:t xml:space="preserve"> </w:t>
      </w:r>
      <w:r w:rsidRPr="00104818">
        <w:t>Jednak l</w:t>
      </w:r>
      <w:r w:rsidR="00AF39FC" w:rsidRPr="00104818">
        <w:t>okalizacja przedsięwzięcia poza strefą EPT podważałaby sens tworzenia stref przemysłowych, poza terenami mieszkaniowymi i wypoczynkowymi i zasadę zrównoważonego rozwoju. Lokalizowanie zakładów przemysłowych poza zabudową mieszkaniową, usługową, terenami wypoczynkowymi i przyrodniczo cennymi jest na terenie wielu gmin niemożliwe z uwagi na brak odpowiednich terenów. W przypadku Elbląga, tereny EPT zostały wyznaczone na terenach byłego poligonu wojsk pancernych, zdegradowanego działalnością wojskową i składowaniem odpadów, gdzie funkcje przyrodnicze nie mają wiodącego znaczenia i brak jest innych form zagospodarowania przez ludzi na które przedsięwzięcia przemysłowe mogłyby mieć negatywny wpływ.</w:t>
      </w:r>
      <w:r w:rsidR="00637072">
        <w:t xml:space="preserve"> Lokali</w:t>
      </w:r>
      <w:r w:rsidR="00B94209">
        <w:t>zacja przedsię</w:t>
      </w:r>
      <w:r w:rsidR="00637072">
        <w:t>wzięcia w innym m punkcie miasta s</w:t>
      </w:r>
      <w:r w:rsidR="00B94209">
        <w:t>twarzałaby</w:t>
      </w:r>
      <w:r w:rsidR="00637072">
        <w:t xml:space="preserve"> dodatkowe problemy logistyczne</w:t>
      </w:r>
      <w:r w:rsidR="00B94209">
        <w:t xml:space="preserve"> a zwiększenie kubatury planowanej do wybudowania hali nr 2 byłoby mnij korzystne dl środowiska i inwestora.</w:t>
      </w:r>
    </w:p>
    <w:p w:rsidR="00E25263" w:rsidRPr="00104818" w:rsidRDefault="00E25263">
      <w:pPr>
        <w:pStyle w:val="P1Wcity"/>
        <w:shd w:val="clear" w:color="auto" w:fill="FFFFFF"/>
      </w:pPr>
      <w:r w:rsidRPr="00104818">
        <w:t xml:space="preserve">Teren, na którym przedsięwzięcie będzie realizowane nie posiada szczególnych walorów </w:t>
      </w:r>
      <w:r w:rsidR="005F6B02" w:rsidRPr="00104818">
        <w:t>przyrodniczych ani istotnego znaczenia dla lokalnego ekosystemu</w:t>
      </w:r>
      <w:r w:rsidRPr="00104818">
        <w:t xml:space="preserve">. Teren planowanego przedsięwzięcie nie jest objęty żadną formą ochrony na podstawie ustawy </w:t>
      </w:r>
      <w:r w:rsidRPr="00104818">
        <w:rPr>
          <w:iCs/>
        </w:rPr>
        <w:t>o ochronie przyrody</w:t>
      </w:r>
      <w:r w:rsidR="00B31FE4" w:rsidRPr="00104818">
        <w:t xml:space="preserve"> </w:t>
      </w:r>
      <w:r w:rsidR="005F6B02" w:rsidRPr="00104818">
        <w:t>.</w:t>
      </w:r>
    </w:p>
    <w:p w:rsidR="00E25263" w:rsidRPr="00104818" w:rsidRDefault="00E25263">
      <w:pPr>
        <w:pStyle w:val="P1Wcity"/>
        <w:shd w:val="clear" w:color="auto" w:fill="FFFFFF"/>
      </w:pPr>
      <w:r w:rsidRPr="00104818">
        <w:t>Ze względów ochrony zdrowia ludzi planowana lokalizacja jest bardzo dobra z uwag na brak na tym terenie i w bezpośrednim sąsiedztwie zabudowy mieszkaniowej. Aktualnie jest to teren niezabudowany.</w:t>
      </w:r>
    </w:p>
    <w:p w:rsidR="00E25263" w:rsidRPr="00104818" w:rsidRDefault="00E25263">
      <w:pPr>
        <w:pStyle w:val="P1Wcity"/>
        <w:shd w:val="clear" w:color="auto" w:fill="FFFFFF"/>
      </w:pPr>
      <w:r w:rsidRPr="00104818">
        <w:t xml:space="preserve">Najbliższa </w:t>
      </w:r>
      <w:r w:rsidR="005F6B02" w:rsidRPr="00104818">
        <w:t xml:space="preserve">pojedyncza </w:t>
      </w:r>
      <w:r w:rsidRPr="00104818">
        <w:t>istniejąca zabudowa mieszkaniowa</w:t>
      </w:r>
      <w:r w:rsidR="003A62F6" w:rsidRPr="00104818">
        <w:t xml:space="preserve">( pojedynczy budynek wielorodzinny) mieści się </w:t>
      </w:r>
      <w:r w:rsidRPr="00104818">
        <w:t xml:space="preserve">  </w:t>
      </w:r>
      <w:r w:rsidR="003A62F6" w:rsidRPr="00104818">
        <w:t>ok. 2</w:t>
      </w:r>
      <w:r w:rsidR="005F6B02" w:rsidRPr="00104818">
        <w:t xml:space="preserve">00 </w:t>
      </w:r>
      <w:r w:rsidRPr="00104818">
        <w:t xml:space="preserve">m na wschód od </w:t>
      </w:r>
      <w:r w:rsidR="005F6B02" w:rsidRPr="00104818">
        <w:t>hali produkcyjnej</w:t>
      </w:r>
      <w:r w:rsidRPr="00104818">
        <w:t>.</w:t>
      </w:r>
      <w:r w:rsidR="005F6B02" w:rsidRPr="00104818">
        <w:t xml:space="preserve"> Najbliższe osiedla mieszkaniowe w kierunku południowym i wschodnim </w:t>
      </w:r>
      <w:r w:rsidR="003A62F6" w:rsidRPr="00104818">
        <w:t>znajdują się w odległości ok.</w:t>
      </w:r>
      <w:r w:rsidR="005F6B02" w:rsidRPr="00104818">
        <w:t xml:space="preserve"> 1</w:t>
      </w:r>
      <w:r w:rsidR="003A62F6" w:rsidRPr="00104818">
        <w:t>5</w:t>
      </w:r>
      <w:r w:rsidR="005F6B02" w:rsidRPr="00104818">
        <w:t>00 m od hali produkcyjnej.</w:t>
      </w:r>
    </w:p>
    <w:p w:rsidR="005F6B02" w:rsidRPr="00104818" w:rsidRDefault="005F6B02">
      <w:pPr>
        <w:pStyle w:val="P1Wcity"/>
        <w:shd w:val="clear" w:color="auto" w:fill="FFFFFF"/>
      </w:pPr>
      <w:r w:rsidRPr="00104818">
        <w:t>Aktualnie nie jest możliwe wskazanie lepszej lokalizacji dla planowanego przedsięwzięcia.</w:t>
      </w:r>
    </w:p>
    <w:p w:rsidR="00E25263" w:rsidRPr="00104818" w:rsidRDefault="00E25263">
      <w:pPr>
        <w:pStyle w:val="P1Wcity"/>
        <w:shd w:val="clear" w:color="auto" w:fill="FFFFFF"/>
      </w:pPr>
    </w:p>
    <w:p w:rsidR="00E25263" w:rsidRPr="00104818" w:rsidRDefault="00E25263">
      <w:pPr>
        <w:pStyle w:val="P1Wcity"/>
        <w:shd w:val="clear" w:color="auto" w:fill="FFFFFF"/>
        <w:rPr>
          <w:b/>
          <w:bCs/>
          <w:u w:val="single"/>
        </w:rPr>
      </w:pPr>
      <w:r w:rsidRPr="00104818">
        <w:rPr>
          <w:b/>
          <w:bCs/>
          <w:u w:val="single"/>
        </w:rPr>
        <w:t>Wariant technologiczny</w:t>
      </w:r>
    </w:p>
    <w:p w:rsidR="005F6B02" w:rsidRPr="00104818" w:rsidRDefault="005F6B02">
      <w:pPr>
        <w:pStyle w:val="P1Wcity"/>
        <w:shd w:val="clear" w:color="auto" w:fill="FFFFFF"/>
      </w:pPr>
      <w:bookmarkStart w:id="105" w:name="_Toc323247083"/>
      <w:r w:rsidRPr="00104818">
        <w:t>Przyjęta technologia jest optymalna dla tego typu działalno</w:t>
      </w:r>
      <w:r w:rsidRPr="00104818">
        <w:rPr>
          <w:rFonts w:hint="eastAsia"/>
        </w:rPr>
        <w:t>ś</w:t>
      </w:r>
      <w:r w:rsidRPr="00104818">
        <w:t xml:space="preserve">ci. </w:t>
      </w:r>
    </w:p>
    <w:p w:rsidR="005F6B02" w:rsidRPr="00104818" w:rsidRDefault="005F6B02">
      <w:pPr>
        <w:pStyle w:val="P1Wcity"/>
        <w:shd w:val="clear" w:color="auto" w:fill="FFFFFF"/>
      </w:pPr>
      <w:r w:rsidRPr="00104818">
        <w:t xml:space="preserve"> W przypadku niektórych procesów możliwe jest wskazanie wariantów alternatywnych jednak nie dla wszystkich. Przygotowanie elementów konstrukcyjnych (cięcie i obróbka mechaniczna) jak też montaż i spawanie będą prowadzone z zastosowaniem procesów, dla których</w:t>
      </w:r>
      <w:r w:rsidR="00F6519B">
        <w:t xml:space="preserve"> w zasadzie</w:t>
      </w:r>
      <w:r w:rsidRPr="00104818">
        <w:t xml:space="preserve"> nie ma innych praktycznie stosowanych wariantów alternatywnych</w:t>
      </w:r>
      <w:r w:rsidR="003A62F6" w:rsidRPr="00104818">
        <w:t xml:space="preserve"> poza zleceniem tych usług na zewnątrz</w:t>
      </w:r>
      <w:r w:rsidRPr="00104818">
        <w:t xml:space="preserve">. </w:t>
      </w:r>
    </w:p>
    <w:p w:rsidR="00691D7C" w:rsidRPr="00104818" w:rsidRDefault="00691D7C">
      <w:pPr>
        <w:pStyle w:val="P1Wcity"/>
        <w:shd w:val="clear" w:color="auto" w:fill="FFFFFF"/>
      </w:pPr>
      <w:r w:rsidRPr="00104818">
        <w:t xml:space="preserve">Można by tu </w:t>
      </w:r>
      <w:r w:rsidR="00F6519B">
        <w:t xml:space="preserve">jedynie </w:t>
      </w:r>
      <w:r w:rsidRPr="00104818">
        <w:t xml:space="preserve">wskazać alternatywnie  </w:t>
      </w:r>
      <w:r w:rsidR="00842D22" w:rsidRPr="00104818">
        <w:t>podz</w:t>
      </w:r>
      <w:r w:rsidR="00842D22">
        <w:t>l</w:t>
      </w:r>
      <w:r w:rsidR="00842D22" w:rsidRPr="00104818">
        <w:t xml:space="preserve">ecenie </w:t>
      </w:r>
      <w:r w:rsidRPr="00104818">
        <w:t>tych czynności produkcyjnych na zewnątrz.</w:t>
      </w:r>
    </w:p>
    <w:p w:rsidR="00B31FE4" w:rsidRPr="00104818" w:rsidRDefault="005F6B02">
      <w:pPr>
        <w:pStyle w:val="P1Wcity"/>
        <w:shd w:val="clear" w:color="auto" w:fill="FFFFFF"/>
      </w:pPr>
      <w:r w:rsidRPr="00104818">
        <w:t>W zakresie przygotowanie powierzchni gotowych elementów do malowania, jak też w przypadku samego procesu malowania możliwe jest wskazanie i</w:t>
      </w:r>
      <w:r w:rsidR="00B31FE4" w:rsidRPr="00104818">
        <w:t>nnych alternatywnych rozwiązań.</w:t>
      </w:r>
    </w:p>
    <w:p w:rsidR="00B31FE4" w:rsidRPr="00104818" w:rsidRDefault="005F6B02">
      <w:pPr>
        <w:pStyle w:val="P1Wcity"/>
        <w:shd w:val="clear" w:color="auto" w:fill="FFFFFF"/>
      </w:pPr>
      <w:r w:rsidRPr="00104818">
        <w:lastRenderedPageBreak/>
        <w:t xml:space="preserve"> </w:t>
      </w:r>
      <w:r w:rsidR="00FD69FE" w:rsidRPr="00104818">
        <w:t xml:space="preserve">W procesie </w:t>
      </w:r>
      <w:r w:rsidR="00842D22">
        <w:t xml:space="preserve">produkcyjnym  </w:t>
      </w:r>
      <w:r w:rsidR="00FD69FE" w:rsidRPr="00104818">
        <w:t xml:space="preserve">będą powstawały </w:t>
      </w:r>
      <w:r w:rsidR="003A62F6" w:rsidRPr="00104818">
        <w:t>m.in.</w:t>
      </w:r>
      <w:r w:rsidR="00B31FE4" w:rsidRPr="00104818">
        <w:t xml:space="preserve"> odpady</w:t>
      </w:r>
      <w:r w:rsidR="003A62F6" w:rsidRPr="00104818">
        <w:t xml:space="preserve"> złomu stalowego</w:t>
      </w:r>
      <w:r w:rsidR="00B31FE4" w:rsidRPr="00104818">
        <w:t xml:space="preserve"> </w:t>
      </w:r>
      <w:r w:rsidR="003A62F6" w:rsidRPr="00104818">
        <w:t xml:space="preserve">zużytych olejów i emulsji, </w:t>
      </w:r>
      <w:r w:rsidRPr="00104818">
        <w:t>pyłów</w:t>
      </w:r>
      <w:r w:rsidR="003A62F6" w:rsidRPr="00104818">
        <w:t xml:space="preserve"> ze spawania, pyłów</w:t>
      </w:r>
      <w:r w:rsidRPr="00104818">
        <w:t xml:space="preserve"> ze zdartej war</w:t>
      </w:r>
      <w:r w:rsidR="003A62F6" w:rsidRPr="00104818">
        <w:t>stwy metalu i zużytego ścierniw, zużytego czyściwa, odpadów opakowań zawierających substancje niebezpieczne i inne , opisane w dalszej części opracowania</w:t>
      </w:r>
      <w:r w:rsidR="000D2A48" w:rsidRPr="00104818">
        <w:t>. Są wśród nich odpady nadające się do odzysku.</w:t>
      </w:r>
    </w:p>
    <w:p w:rsidR="005F6B02" w:rsidRPr="00104818" w:rsidRDefault="005F6B02">
      <w:pPr>
        <w:pStyle w:val="P1Wcity"/>
        <w:shd w:val="clear" w:color="auto" w:fill="FFFFFF"/>
      </w:pPr>
      <w:r w:rsidRPr="00104818">
        <w:t xml:space="preserve">Unieszkodliwianie odpadów powstałych w procesie </w:t>
      </w:r>
      <w:r w:rsidR="00842D22">
        <w:t xml:space="preserve"> </w:t>
      </w:r>
      <w:r w:rsidR="00F6519B">
        <w:t>produkcyjnym</w:t>
      </w:r>
      <w:r w:rsidR="00842D22">
        <w:t xml:space="preserve"> </w:t>
      </w:r>
      <w:r w:rsidRPr="00104818">
        <w:t>będzie mniej korzystne dla środowiska, niż zagospodarowanie</w:t>
      </w:r>
      <w:r w:rsidR="00691D7C" w:rsidRPr="00104818">
        <w:t xml:space="preserve"> np. </w:t>
      </w:r>
      <w:r w:rsidRPr="00104818">
        <w:t xml:space="preserve"> zużytego </w:t>
      </w:r>
      <w:r w:rsidR="00691D7C" w:rsidRPr="00104818">
        <w:t>złomu</w:t>
      </w:r>
      <w:r w:rsidRPr="00104818">
        <w:t xml:space="preserve"> stalowego</w:t>
      </w:r>
      <w:r w:rsidR="00691D7C" w:rsidRPr="00104818">
        <w:t>.</w:t>
      </w:r>
      <w:r w:rsidR="00B31FE4" w:rsidRPr="00104818">
        <w:t xml:space="preserve"> </w:t>
      </w:r>
    </w:p>
    <w:p w:rsidR="006F1E08" w:rsidRPr="00104818" w:rsidRDefault="005F6B02">
      <w:pPr>
        <w:pStyle w:val="P1WcityZnak"/>
        <w:shd w:val="clear" w:color="auto" w:fill="FFFFFF"/>
      </w:pPr>
      <w:r w:rsidRPr="00104818">
        <w:t xml:space="preserve">W procesie malowania również można wskazać rozwiązania alternatywne. Są nimi malowanie proszkowe, malowanie farbami wodorozcieńczalnymi, natrysk pneumatyczny. W przypadku przewidywanych zastosowań produkowanych konstrukcji stalowych nie stosuje się malowania proszkowego lub farbami wodorozcieńczalnymi. Nie jest to więc wariant racjonalny brany pod uwagę przy projektowaniu instalacji. Wariantem alternatywnym jest natomiast inna możliwa do zastosowania technologia nanoszenia powłoki lakierniczej – natrysk pneumatyczny. W przypadku natrysku pneumatycznego farbę nanosi się na malowaną powierzchnię poprzez jej rozpylenie w strumieniu powietrza podawanego ze zbiornika kompresora do pistoletu lakierniczego. Technologia ta wymaga stosowania rzadkich farb, bogatych w rozpuszczalniki organiczne. Zawartość LZO w farbach do malowania pneumatycznego wynosi ok. 60 %. </w:t>
      </w:r>
    </w:p>
    <w:p w:rsidR="00363820" w:rsidRPr="00104818" w:rsidRDefault="00363820">
      <w:pPr>
        <w:pStyle w:val="P1WcityZnak"/>
        <w:shd w:val="clear" w:color="auto" w:fill="FFFFFF"/>
      </w:pPr>
      <w:r w:rsidRPr="00104818">
        <w:t xml:space="preserve">W planowanym przedsięwzięciu będą wykonywane niewielkie procesy </w:t>
      </w:r>
      <w:r w:rsidR="00730C76" w:rsidRPr="00104818">
        <w:t xml:space="preserve">ręcznego </w:t>
      </w:r>
      <w:r w:rsidRPr="00104818">
        <w:t>malowania i impregnacji.</w:t>
      </w:r>
    </w:p>
    <w:p w:rsidR="00691D7C" w:rsidRPr="00104818" w:rsidRDefault="00691D7C">
      <w:pPr>
        <w:pStyle w:val="P1WcityZnak"/>
        <w:shd w:val="clear" w:color="auto" w:fill="FFFFFF"/>
      </w:pPr>
    </w:p>
    <w:p w:rsidR="00CE0152" w:rsidRPr="00104818" w:rsidRDefault="005F6B02">
      <w:pPr>
        <w:pStyle w:val="P1WcityZnak"/>
        <w:shd w:val="clear" w:color="auto" w:fill="FFFFFF"/>
      </w:pPr>
      <w:r w:rsidRPr="00104818">
        <w:t xml:space="preserve">Oddzielnym zagadnieniem jest zapewnienie ogrzewania i ciepłej wody użytkowej. </w:t>
      </w:r>
      <w:r w:rsidR="003B1C18" w:rsidRPr="00104818">
        <w:t>Przewiduje się dostawę ciepła z miejskiej sieci ciepłowniczej</w:t>
      </w:r>
      <w:r w:rsidRPr="00104818">
        <w:t xml:space="preserve">. Wariant ten lokalnie nie wywiera żadnego wpływu na środowisko. Alternatywnie można rozpatrywać budowę lokalnej kotłowni. Możliwe jest zastosowanie paliw stałych lub ciekłych. Wariant ten skutkowałby wielkością emisji gazów i pyłów jakie powstałyby przy spaleniu paliwa w ilości równoważnej </w:t>
      </w:r>
      <w:r w:rsidR="003B1C18" w:rsidRPr="00104818">
        <w:t>zakupowi ciepła z miejskiej sieci ciepłowniczej</w:t>
      </w:r>
      <w:r w:rsidR="000D2A48" w:rsidRPr="00104818">
        <w:t>. Przyjmując, że p</w:t>
      </w:r>
      <w:r w:rsidRPr="00104818">
        <w:t>rojekt</w:t>
      </w:r>
      <w:r w:rsidR="000D2A48" w:rsidRPr="00104818">
        <w:t xml:space="preserve"> obejmował</w:t>
      </w:r>
      <w:r w:rsidRPr="00104818">
        <w:t xml:space="preserve">by właściwe parametry emitorów, emisja substancji do powietrza z procesów energetycznego spalania paliw nie naruszałaby standardów jakości powietrza, niemniej poziom antropopresji z tego powodu byłby </w:t>
      </w:r>
      <w:r w:rsidR="003B1C18" w:rsidRPr="00104818">
        <w:t xml:space="preserve">lokalnie </w:t>
      </w:r>
      <w:r w:rsidRPr="00104818">
        <w:t>większy.</w:t>
      </w:r>
      <w:r w:rsidR="00D01EEB" w:rsidRPr="00104818">
        <w:t xml:space="preserve"> W przypadku zasilania LPG konieczna byłaby zabudowa zbiorników magazynowych. W przypadku zasilnia gazem ziemnym konieczna byłaby budowa gazociągu. W przypadku kotłowni węglowej należałoby dodatkowo wykonać skład węgla i żużla.</w:t>
      </w:r>
    </w:p>
    <w:p w:rsidR="00CE0152" w:rsidRPr="00104818" w:rsidRDefault="00CE0152">
      <w:pPr>
        <w:pStyle w:val="P1WcityZnak"/>
        <w:shd w:val="clear" w:color="auto" w:fill="FFFFFF"/>
      </w:pPr>
    </w:p>
    <w:p w:rsidR="00E25263" w:rsidRPr="00104818" w:rsidRDefault="00E25263" w:rsidP="00F6519B">
      <w:pPr>
        <w:pStyle w:val="Nagwek2"/>
        <w:numPr>
          <w:ilvl w:val="1"/>
          <w:numId w:val="1"/>
        </w:numPr>
        <w:shd w:val="clear" w:color="auto" w:fill="FFFFFF"/>
        <w:jc w:val="both"/>
      </w:pPr>
      <w:bookmarkStart w:id="106" w:name="_Toc363078409"/>
      <w:r w:rsidRPr="00104818">
        <w:t>Opis przewidywanych skutków dla środowiska w przypadku niepodejmowania przedsięwzięcia</w:t>
      </w:r>
      <w:bookmarkEnd w:id="105"/>
      <w:bookmarkEnd w:id="106"/>
    </w:p>
    <w:p w:rsidR="000A6EB1" w:rsidRPr="00104818" w:rsidRDefault="000A6EB1" w:rsidP="00150B37">
      <w:pPr>
        <w:pStyle w:val="P1Wcity"/>
        <w:shd w:val="clear" w:color="auto" w:fill="FFFFFF"/>
      </w:pPr>
      <w:bookmarkStart w:id="107" w:name="_Toc323247084"/>
      <w:r w:rsidRPr="00104818">
        <w:t xml:space="preserve">Nie podjęcie przedsięwzięcia spowoduje brak zmian w istniejącym zagospodarowaniu terenu, tym samym nie spowoduje żadnych skutków dla lokalnego środowiska. Oddziaływania wynikające z produkcji analogicznych ilości wyrobów i konstrukcji stalowych mogą występować w innej lokalizacji, w otoczeniu której mogą znajdować się </w:t>
      </w:r>
      <w:r w:rsidR="000D2A48" w:rsidRPr="00104818">
        <w:t xml:space="preserve">jednocześnie </w:t>
      </w:r>
      <w:r w:rsidRPr="00104818">
        <w:t xml:space="preserve">tereny mieszkaniowe, wypoczynkowe lub przyrodniczo cenne. </w:t>
      </w:r>
    </w:p>
    <w:p w:rsidR="000A6EB1" w:rsidRPr="00104818" w:rsidRDefault="000A6EB1" w:rsidP="003F5541">
      <w:pPr>
        <w:pStyle w:val="P1Wcity"/>
        <w:shd w:val="clear" w:color="auto" w:fill="FFFFFF"/>
      </w:pPr>
      <w:r w:rsidRPr="00104818">
        <w:t xml:space="preserve">Niepodejmowanie przedsięwzięcia będzie miało negatywne znaczenie dla lokalnej społeczności. Dla obywateli lokalnej społeczności, jedną z najważniejszych potrzeb jest posiadanie zatrudnienia i środków do życia. Niebagatelne znaczenia dla zdrowia społeczeństwa ma poziom życia, w dużej mierze zależny od statusu ekonomicznego. Czyste środowisko jest jednym z wielu czynników decydującym o naszym zdrowiu, a niejednokrotnie brak odpowiednich środków do życia stanowi główną, bezpośrednią przyczynę jego złego stanu. W lokalnych programach ochrony środowiska wielokrotnie przewijają się informacje o niskiej świadomości ekologicznej mieszkańców </w:t>
      </w:r>
      <w:r w:rsidRPr="00104818">
        <w:lastRenderedPageBreak/>
        <w:t xml:space="preserve">i powodowaniu przez nich wzajemnie znacznych uciążliwości oraz szkód w środowisku. Palenie śmieci w domowych kotłowniach, wyrzucanie odpadów do lasów, rowów lub na inne tereny zielone, kradzieże drewna, kłusownictwo czy też wykorzystywanie starych, niesprawnych samochodów lub sprzętu rolniczego wynika bardzo często nie tylko z niskiej świadomości ekologicznej, ale przede wszystkim z niskiego statusu materialnego. </w:t>
      </w:r>
    </w:p>
    <w:p w:rsidR="000D2A48" w:rsidRPr="00104818" w:rsidRDefault="000D2A48" w:rsidP="003F5541">
      <w:pPr>
        <w:pStyle w:val="P1Wcity"/>
        <w:shd w:val="clear" w:color="auto" w:fill="FFFFFF"/>
      </w:pPr>
    </w:p>
    <w:p w:rsidR="00D0575E" w:rsidRPr="00104818" w:rsidRDefault="000D2A48" w:rsidP="00552C35">
      <w:pPr>
        <w:pStyle w:val="P1Wcity"/>
        <w:shd w:val="clear" w:color="auto" w:fill="FFFFFF"/>
      </w:pPr>
      <w:r w:rsidRPr="00104818">
        <w:t>Ze względu na wysoka stopę bezrobocia w Województwie Warmińsko-Mazurskim i Powiecie Elbląskim k</w:t>
      </w:r>
      <w:r w:rsidR="00D0575E" w:rsidRPr="00104818">
        <w:t xml:space="preserve">ażda inicjatywa, </w:t>
      </w:r>
      <w:r w:rsidR="003840D1" w:rsidRPr="00104818">
        <w:t>wpływająca na ożywienie gospodarcze regionu jest bardzo ważna i potrzebna, również z powodów środowiskowych. Istotne jest, aby podejmowane inicjatywy były realizowane planowo i w miejscach do tego przeznaczonych, tam gdzie teren nie posiada walorów przyrodniczych a w jego otoczeniu nie występują tereny wrażliwe na antropopresję. Planowane przedsięwzięcie spełnia powyższe wymagania.</w:t>
      </w:r>
    </w:p>
    <w:p w:rsidR="00E25263" w:rsidRPr="00104818" w:rsidRDefault="00E25263" w:rsidP="00F6519B">
      <w:pPr>
        <w:pStyle w:val="Nagwek2"/>
        <w:numPr>
          <w:ilvl w:val="1"/>
          <w:numId w:val="1"/>
        </w:numPr>
        <w:shd w:val="clear" w:color="auto" w:fill="FFFFFF"/>
        <w:jc w:val="both"/>
      </w:pPr>
      <w:bookmarkStart w:id="108" w:name="_Toc363078410"/>
      <w:r w:rsidRPr="00104818">
        <w:t>Wariant proponowany przez wnioskodawcę</w:t>
      </w:r>
      <w:bookmarkEnd w:id="107"/>
      <w:bookmarkEnd w:id="108"/>
    </w:p>
    <w:p w:rsidR="00E25263" w:rsidRPr="00104818" w:rsidRDefault="00E25263" w:rsidP="00150B37">
      <w:pPr>
        <w:pStyle w:val="P1Wcity"/>
        <w:shd w:val="clear" w:color="auto" w:fill="FFFFFF"/>
      </w:pPr>
      <w:r w:rsidRPr="00104818">
        <w:t>Inwestor,</w:t>
      </w:r>
      <w:r w:rsidR="006F1E08" w:rsidRPr="00104818">
        <w:t xml:space="preserve"> proponuje</w:t>
      </w:r>
      <w:r w:rsidRPr="00104818">
        <w:t xml:space="preserve"> podjęcie planowanego przedsięwzięcia w wariancie przedstawionym w pkt. </w:t>
      </w:r>
      <w:fldSimple w:instr=" REF _Ref330744448 \r \h  \* MERGEFORMAT ">
        <w:r w:rsidR="00800FEF">
          <w:t xml:space="preserve">4. </w:t>
        </w:r>
      </w:fldSimple>
      <w:r w:rsidRPr="00104818">
        <w:t>niniejszej dokumentacji.</w:t>
      </w:r>
    </w:p>
    <w:p w:rsidR="00E25263" w:rsidRPr="00104818" w:rsidRDefault="00E25263" w:rsidP="00F6519B">
      <w:pPr>
        <w:pStyle w:val="Nagwek2"/>
        <w:numPr>
          <w:ilvl w:val="1"/>
          <w:numId w:val="1"/>
        </w:numPr>
        <w:shd w:val="clear" w:color="auto" w:fill="FFFFFF"/>
        <w:jc w:val="both"/>
      </w:pPr>
      <w:bookmarkStart w:id="109" w:name="_Toc323247085"/>
      <w:bookmarkStart w:id="110" w:name="_Toc363078411"/>
      <w:r w:rsidRPr="00104818">
        <w:t>Wariant najkorzystniejszy dla środowiska wraz z uzasadnieniem</w:t>
      </w:r>
      <w:bookmarkEnd w:id="109"/>
      <w:bookmarkEnd w:id="110"/>
    </w:p>
    <w:p w:rsidR="000D2A48" w:rsidRPr="00104818" w:rsidRDefault="003840D1" w:rsidP="00150B37">
      <w:pPr>
        <w:pStyle w:val="P1Wcity"/>
        <w:shd w:val="clear" w:color="auto" w:fill="FFFFFF"/>
      </w:pPr>
      <w:r w:rsidRPr="00104818">
        <w:t xml:space="preserve">Realizacja tego i innych przedsięwzięć przemysłowym na terenie EPT Modrzewina Południe jest wariantem najkorzystniejszym dla środowiska. </w:t>
      </w:r>
    </w:p>
    <w:p w:rsidR="00E25263" w:rsidRPr="00104818" w:rsidRDefault="003840D1" w:rsidP="003F5541">
      <w:pPr>
        <w:pStyle w:val="P1Wcity"/>
        <w:shd w:val="clear" w:color="auto" w:fill="FFFFFF"/>
      </w:pPr>
      <w:r w:rsidRPr="00104818">
        <w:t>Uzasadnieniem jest:</w:t>
      </w:r>
    </w:p>
    <w:p w:rsidR="007E200D" w:rsidRPr="00104818" w:rsidRDefault="007E200D" w:rsidP="00552C35">
      <w:pPr>
        <w:pStyle w:val="W1"/>
        <w:shd w:val="clear" w:color="auto" w:fill="FFFFFF"/>
      </w:pPr>
      <w:r w:rsidRPr="00104818">
        <w:t>korzystna lokalizacja,</w:t>
      </w:r>
    </w:p>
    <w:p w:rsidR="003840D1" w:rsidRPr="00104818" w:rsidRDefault="003840D1" w:rsidP="00791BBE">
      <w:pPr>
        <w:pStyle w:val="W1"/>
        <w:shd w:val="clear" w:color="auto" w:fill="FFFFFF"/>
      </w:pPr>
      <w:r w:rsidRPr="00104818">
        <w:t>wykorzystanie terenu zgodnie z miejscowym planem zagospodarowania przestrzennego,</w:t>
      </w:r>
    </w:p>
    <w:p w:rsidR="003840D1" w:rsidRPr="00104818" w:rsidRDefault="003840D1" w:rsidP="00FF12DE">
      <w:pPr>
        <w:pStyle w:val="W1"/>
        <w:shd w:val="clear" w:color="auto" w:fill="FFFFFF"/>
      </w:pPr>
      <w:r w:rsidRPr="00104818">
        <w:t>zagospodarowanie terenu byłego poligonu i miejsca nieuporządkowanego składowania odpadów budowlanych,</w:t>
      </w:r>
    </w:p>
    <w:p w:rsidR="003840D1" w:rsidRPr="00104818" w:rsidRDefault="003840D1">
      <w:pPr>
        <w:pStyle w:val="W1"/>
        <w:shd w:val="clear" w:color="auto" w:fill="FFFFFF"/>
      </w:pPr>
      <w:r w:rsidRPr="00104818">
        <w:t>zagospodarowanie terenu nieposiadającego istotnego znaczenia dla lokalnego ekosystemu oraz terenu nieposiadającego istotnych walorów przyrodniczych,</w:t>
      </w:r>
    </w:p>
    <w:p w:rsidR="007E200D" w:rsidRPr="00104818" w:rsidRDefault="007E200D">
      <w:pPr>
        <w:pStyle w:val="W1"/>
        <w:shd w:val="clear" w:color="auto" w:fill="FFFFFF"/>
      </w:pPr>
      <w:r w:rsidRPr="00104818">
        <w:t>brak na terenie przedsięwzięcia siedlisk oraz stanowisk wymagających ochrony,</w:t>
      </w:r>
    </w:p>
    <w:p w:rsidR="003840D1" w:rsidRPr="00104818" w:rsidRDefault="003840D1">
      <w:pPr>
        <w:pStyle w:val="W1"/>
        <w:shd w:val="clear" w:color="auto" w:fill="FFFFFF"/>
      </w:pPr>
      <w:r w:rsidRPr="00104818">
        <w:t>zastosowanie nowoczesnych rozwiązań technicznych, technologicznych i wysokiego poziomu ochrony środowiska</w:t>
      </w:r>
      <w:r w:rsidR="000D2A48" w:rsidRPr="00104818">
        <w:t xml:space="preserve"> ( stanowiskowych filtrów spawalniczych odprowadzających zanieczyszczenia ze stanowisk spawania przez wbudowany weń układ filtracyjny do wnętrza hali</w:t>
      </w:r>
      <w:r w:rsidR="00B94209">
        <w:t xml:space="preserve"> a następnie wentylacja nawiewno-wyciągową na zewnątrz budynku</w:t>
      </w:r>
      <w:r w:rsidR="000D2A48" w:rsidRPr="00104818">
        <w:t>)</w:t>
      </w:r>
      <w:r w:rsidRPr="00104818">
        <w:t>,</w:t>
      </w:r>
    </w:p>
    <w:p w:rsidR="003840D1" w:rsidRPr="00104818" w:rsidRDefault="003840D1">
      <w:pPr>
        <w:pStyle w:val="W1"/>
        <w:shd w:val="clear" w:color="auto" w:fill="FFFFFF"/>
      </w:pPr>
      <w:r w:rsidRPr="00104818">
        <w:t xml:space="preserve">brak istotnego wpływu na tereny </w:t>
      </w:r>
      <w:r w:rsidR="006F1E08" w:rsidRPr="00104818">
        <w:t xml:space="preserve">zwartej </w:t>
      </w:r>
      <w:r w:rsidRPr="00104818">
        <w:t>zabudowy mi</w:t>
      </w:r>
      <w:r w:rsidR="000D2A48" w:rsidRPr="00104818">
        <w:t>eszkaniowej .</w:t>
      </w:r>
    </w:p>
    <w:p w:rsidR="003840D1" w:rsidRPr="00104818" w:rsidRDefault="003840D1">
      <w:pPr>
        <w:pStyle w:val="W1"/>
        <w:shd w:val="clear" w:color="auto" w:fill="FFFFFF"/>
      </w:pPr>
      <w:r w:rsidRPr="00104818">
        <w:t>tworzenie szans rozwoju dla lokalnych przedsiębiorców w oparciu o nowoczesną i infrastrukturę techniczną</w:t>
      </w:r>
      <w:r w:rsidR="007E200D" w:rsidRPr="00104818">
        <w:t xml:space="preserve"> oraz aktywizacja lokalnej społeczności - szczególnie ważny interes społeczny, związany z wysoką stopą bezrobocia tego regionu,</w:t>
      </w:r>
    </w:p>
    <w:p w:rsidR="003840D1" w:rsidRPr="00104818" w:rsidRDefault="007E200D">
      <w:pPr>
        <w:pStyle w:val="W1"/>
        <w:shd w:val="clear" w:color="auto" w:fill="FFFFFF"/>
      </w:pPr>
      <w:r w:rsidRPr="00104818">
        <w:t>potencjalne wyprowadzanie zakładów przemysłowych poza tereny o zwartej zabudowie miejskiej, na tereny przemysłowe poza miastem,</w:t>
      </w:r>
    </w:p>
    <w:p w:rsidR="007E200D" w:rsidRPr="00104818" w:rsidRDefault="007E200D">
      <w:pPr>
        <w:pStyle w:val="W1"/>
        <w:shd w:val="clear" w:color="auto" w:fill="FFFFFF"/>
      </w:pPr>
      <w:r w:rsidRPr="00104818">
        <w:t>wyprowadzanie transportu związanego z działalności wytwórczą na terenie miasta poza jego centrum.</w:t>
      </w:r>
    </w:p>
    <w:p w:rsidR="00E25263" w:rsidRPr="00104818" w:rsidRDefault="00E25263" w:rsidP="00F6519B">
      <w:pPr>
        <w:shd w:val="clear" w:color="auto" w:fill="FFFFFF"/>
        <w:jc w:val="both"/>
      </w:pPr>
    </w:p>
    <w:p w:rsidR="00E25263" w:rsidRPr="00104818" w:rsidRDefault="00E25263" w:rsidP="00F6519B">
      <w:pPr>
        <w:shd w:val="clear" w:color="auto" w:fill="FFFFFF"/>
        <w:jc w:val="both"/>
      </w:pPr>
    </w:p>
    <w:p w:rsidR="00E25263" w:rsidRPr="00104818" w:rsidRDefault="00E25263" w:rsidP="00F6519B">
      <w:pPr>
        <w:pStyle w:val="Nagwek1"/>
        <w:numPr>
          <w:ilvl w:val="0"/>
          <w:numId w:val="1"/>
        </w:numPr>
        <w:shd w:val="clear" w:color="auto" w:fill="FFFFFF"/>
        <w:jc w:val="both"/>
      </w:pPr>
      <w:bookmarkStart w:id="111" w:name="_Toc323247086"/>
      <w:bookmarkStart w:id="112" w:name="_Toc363078412"/>
      <w:r w:rsidRPr="00104818">
        <w:lastRenderedPageBreak/>
        <w:t>Przewidywane ilości wykorzystywanej wody, surowców, materiałów, paliw oraz energii, wielkość produkcji, zatrudnienie, czas pracy</w:t>
      </w:r>
      <w:bookmarkEnd w:id="111"/>
      <w:bookmarkEnd w:id="112"/>
    </w:p>
    <w:p w:rsidR="00E25263" w:rsidRPr="00104818" w:rsidRDefault="00E25263" w:rsidP="00F6519B">
      <w:pPr>
        <w:pStyle w:val="Nagwek2"/>
        <w:numPr>
          <w:ilvl w:val="1"/>
          <w:numId w:val="1"/>
        </w:numPr>
        <w:shd w:val="clear" w:color="auto" w:fill="FFFFFF"/>
        <w:jc w:val="both"/>
      </w:pPr>
      <w:bookmarkStart w:id="113" w:name="_Toc323247087"/>
      <w:bookmarkStart w:id="114" w:name="_Toc363078413"/>
      <w:r w:rsidRPr="00104818">
        <w:t>Przewidywane ilości wykorzystywanej wody, surowców, materiałów, paliw, energii oraz wielkość produkcji</w:t>
      </w:r>
      <w:bookmarkEnd w:id="113"/>
      <w:bookmarkEnd w:id="114"/>
    </w:p>
    <w:p w:rsidR="00E25263" w:rsidRPr="00104818" w:rsidRDefault="00E25263" w:rsidP="00150B37">
      <w:pPr>
        <w:pStyle w:val="P1Wcity"/>
        <w:shd w:val="clear" w:color="auto" w:fill="FFFFFF"/>
      </w:pPr>
      <w:r w:rsidRPr="00104818">
        <w:t>Bilans masowy zamieszczono w tabeli poniżej.</w:t>
      </w:r>
    </w:p>
    <w:p w:rsidR="00E25263" w:rsidRPr="00104818" w:rsidRDefault="00E25263" w:rsidP="00F6519B">
      <w:pPr>
        <w:pStyle w:val="Legenda"/>
        <w:shd w:val="clear" w:color="auto" w:fill="FFFFFF"/>
        <w:jc w:val="both"/>
      </w:pPr>
      <w:bookmarkStart w:id="115" w:name="_Toc323246969"/>
      <w:bookmarkStart w:id="116" w:name="_Ref336373908"/>
      <w:bookmarkStart w:id="117" w:name="_Toc363078506"/>
      <w:r w:rsidRPr="00104818">
        <w:t xml:space="preserve">Tabela </w:t>
      </w:r>
      <w:fldSimple w:instr=" SEQ Tabela \* ARABIC ">
        <w:r w:rsidR="00800FEF">
          <w:rPr>
            <w:noProof/>
          </w:rPr>
          <w:t>1</w:t>
        </w:r>
      </w:fldSimple>
      <w:r w:rsidRPr="00104818">
        <w:tab/>
        <w:t>Przewidywane ilości wykorzystywanej wody, surowców, materiałów, paliw oraz energii</w:t>
      </w:r>
      <w:bookmarkEnd w:id="115"/>
      <w:bookmarkEnd w:id="116"/>
      <w:bookmarkEnd w:id="117"/>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tblPr>
      <w:tblGrid>
        <w:gridCol w:w="567"/>
        <w:gridCol w:w="4253"/>
        <w:gridCol w:w="283"/>
        <w:gridCol w:w="2835"/>
        <w:gridCol w:w="993"/>
      </w:tblGrid>
      <w:tr w:rsidR="00104818" w:rsidRPr="00104818" w:rsidTr="00363820">
        <w:tc>
          <w:tcPr>
            <w:tcW w:w="567" w:type="dxa"/>
            <w:tcBorders>
              <w:top w:val="single" w:sz="12" w:space="0" w:color="auto"/>
              <w:left w:val="single" w:sz="12" w:space="0" w:color="auto"/>
              <w:bottom w:val="single" w:sz="12" w:space="0" w:color="000000"/>
              <w:right w:val="single" w:sz="6" w:space="0" w:color="000000"/>
            </w:tcBorders>
          </w:tcPr>
          <w:p w:rsidR="007E200D" w:rsidRPr="00104818" w:rsidRDefault="007E200D" w:rsidP="00F6519B">
            <w:pPr>
              <w:pStyle w:val="Tabela"/>
              <w:shd w:val="clear" w:color="auto" w:fill="FFFFFF"/>
              <w:jc w:val="both"/>
              <w:rPr>
                <w:b/>
              </w:rPr>
            </w:pPr>
            <w:r w:rsidRPr="00104818">
              <w:rPr>
                <w:b/>
              </w:rPr>
              <w:t>Lp.</w:t>
            </w:r>
          </w:p>
        </w:tc>
        <w:tc>
          <w:tcPr>
            <w:tcW w:w="4536" w:type="dxa"/>
            <w:gridSpan w:val="2"/>
            <w:tcBorders>
              <w:top w:val="single" w:sz="12" w:space="0" w:color="auto"/>
              <w:left w:val="single" w:sz="6" w:space="0" w:color="000000"/>
              <w:bottom w:val="single" w:sz="12" w:space="0" w:color="000000"/>
              <w:right w:val="single" w:sz="6" w:space="0" w:color="000000"/>
            </w:tcBorders>
          </w:tcPr>
          <w:p w:rsidR="007E200D" w:rsidRPr="00104818" w:rsidRDefault="007E200D" w:rsidP="00F6519B">
            <w:pPr>
              <w:pStyle w:val="Tabela"/>
              <w:shd w:val="clear" w:color="auto" w:fill="FFFFFF"/>
              <w:jc w:val="both"/>
              <w:rPr>
                <w:b/>
              </w:rPr>
            </w:pPr>
            <w:r w:rsidRPr="00104818">
              <w:rPr>
                <w:b/>
              </w:rPr>
              <w:t>Wyszczególnienie</w:t>
            </w:r>
          </w:p>
        </w:tc>
        <w:tc>
          <w:tcPr>
            <w:tcW w:w="2835" w:type="dxa"/>
            <w:tcBorders>
              <w:top w:val="single" w:sz="12" w:space="0" w:color="auto"/>
              <w:left w:val="single" w:sz="6" w:space="0" w:color="000000"/>
              <w:bottom w:val="single" w:sz="12" w:space="0" w:color="000000"/>
              <w:right w:val="single" w:sz="6" w:space="0" w:color="000000"/>
            </w:tcBorders>
          </w:tcPr>
          <w:p w:rsidR="007E200D" w:rsidRPr="00104818" w:rsidRDefault="0012252E" w:rsidP="00F6519B">
            <w:pPr>
              <w:pStyle w:val="Tabela"/>
              <w:shd w:val="clear" w:color="auto" w:fill="FFFFFF"/>
              <w:jc w:val="both"/>
              <w:rPr>
                <w:b/>
              </w:rPr>
            </w:pPr>
            <w:r w:rsidRPr="00104818">
              <w:rPr>
                <w:b/>
              </w:rPr>
              <w:t>Max s</w:t>
            </w:r>
            <w:r w:rsidR="00983DAB" w:rsidRPr="00104818">
              <w:rPr>
                <w:b/>
              </w:rPr>
              <w:t>zacowana w</w:t>
            </w:r>
            <w:r w:rsidR="007E200D" w:rsidRPr="00104818">
              <w:rPr>
                <w:b/>
              </w:rPr>
              <w:t>ielkość</w:t>
            </w:r>
            <w:r w:rsidR="00983DAB" w:rsidRPr="00104818">
              <w:rPr>
                <w:b/>
              </w:rPr>
              <w:t xml:space="preserve"> zużycia do</w:t>
            </w:r>
          </w:p>
        </w:tc>
        <w:tc>
          <w:tcPr>
            <w:tcW w:w="993" w:type="dxa"/>
            <w:tcBorders>
              <w:top w:val="single" w:sz="12" w:space="0" w:color="auto"/>
              <w:left w:val="single" w:sz="6" w:space="0" w:color="000000"/>
              <w:bottom w:val="single" w:sz="12" w:space="0" w:color="000000"/>
              <w:right w:val="single" w:sz="12" w:space="0" w:color="auto"/>
            </w:tcBorders>
          </w:tcPr>
          <w:p w:rsidR="007E200D" w:rsidRPr="00104818" w:rsidRDefault="007E200D" w:rsidP="00F6519B">
            <w:pPr>
              <w:pStyle w:val="Tabela"/>
              <w:shd w:val="clear" w:color="auto" w:fill="FFFFFF"/>
              <w:jc w:val="both"/>
              <w:rPr>
                <w:b/>
                <w:sz w:val="16"/>
                <w:szCs w:val="16"/>
              </w:rPr>
            </w:pPr>
            <w:r w:rsidRPr="00104818">
              <w:rPr>
                <w:b/>
                <w:sz w:val="16"/>
                <w:szCs w:val="16"/>
              </w:rPr>
              <w:t>Jednostka</w:t>
            </w:r>
          </w:p>
        </w:tc>
      </w:tr>
      <w:tr w:rsidR="00104818" w:rsidRPr="00104818" w:rsidTr="00363820">
        <w:tc>
          <w:tcPr>
            <w:tcW w:w="8931" w:type="dxa"/>
            <w:gridSpan w:val="5"/>
            <w:tcBorders>
              <w:top w:val="single" w:sz="12" w:space="0" w:color="000000"/>
              <w:left w:val="single" w:sz="12" w:space="0" w:color="auto"/>
              <w:bottom w:val="double" w:sz="4" w:space="0" w:color="auto"/>
              <w:right w:val="single" w:sz="12" w:space="0" w:color="auto"/>
            </w:tcBorders>
          </w:tcPr>
          <w:p w:rsidR="007E200D" w:rsidRPr="00104818" w:rsidRDefault="007E200D" w:rsidP="00F6519B">
            <w:pPr>
              <w:pStyle w:val="Tabela"/>
              <w:shd w:val="clear" w:color="auto" w:fill="FFFFFF"/>
              <w:jc w:val="both"/>
              <w:rPr>
                <w:b/>
              </w:rPr>
            </w:pPr>
            <w:r w:rsidRPr="00104818">
              <w:rPr>
                <w:b/>
              </w:rPr>
              <w:t>Materiały</w:t>
            </w:r>
          </w:p>
        </w:tc>
      </w:tr>
      <w:tr w:rsidR="00104818" w:rsidRPr="00104818" w:rsidTr="00D17E48">
        <w:trPr>
          <w:cantSplit/>
        </w:trPr>
        <w:tc>
          <w:tcPr>
            <w:tcW w:w="567" w:type="dxa"/>
            <w:tcBorders>
              <w:top w:val="double" w:sz="4" w:space="0" w:color="auto"/>
              <w:left w:val="single" w:sz="12" w:space="0" w:color="auto"/>
              <w:bottom w:val="single" w:sz="6" w:space="0" w:color="000000"/>
              <w:right w:val="single" w:sz="6" w:space="0" w:color="000000"/>
            </w:tcBorders>
          </w:tcPr>
          <w:p w:rsidR="007E200D" w:rsidRPr="00104818" w:rsidRDefault="007E200D" w:rsidP="00F6519B">
            <w:pPr>
              <w:pStyle w:val="Tabela"/>
              <w:shd w:val="clear" w:color="auto" w:fill="FFFFFF"/>
              <w:jc w:val="both"/>
            </w:pPr>
            <w:r w:rsidRPr="00104818">
              <w:t>1</w:t>
            </w:r>
          </w:p>
        </w:tc>
        <w:tc>
          <w:tcPr>
            <w:tcW w:w="4253" w:type="dxa"/>
            <w:tcBorders>
              <w:top w:val="double" w:sz="4" w:space="0" w:color="auto"/>
              <w:left w:val="single" w:sz="6" w:space="0" w:color="000000"/>
              <w:bottom w:val="single" w:sz="6" w:space="0" w:color="000000"/>
              <w:right w:val="single" w:sz="6" w:space="0" w:color="000000"/>
            </w:tcBorders>
          </w:tcPr>
          <w:p w:rsidR="007E200D" w:rsidRPr="00104818" w:rsidRDefault="007E200D" w:rsidP="00F6519B">
            <w:pPr>
              <w:pStyle w:val="Tabela"/>
              <w:shd w:val="clear" w:color="auto" w:fill="FFFFFF"/>
              <w:jc w:val="both"/>
            </w:pPr>
            <w:r w:rsidRPr="00104818">
              <w:t>Stal</w:t>
            </w:r>
          </w:p>
        </w:tc>
        <w:tc>
          <w:tcPr>
            <w:tcW w:w="3118" w:type="dxa"/>
            <w:gridSpan w:val="2"/>
            <w:tcBorders>
              <w:top w:val="double" w:sz="4" w:space="0" w:color="auto"/>
              <w:left w:val="single" w:sz="6" w:space="0" w:color="000000"/>
              <w:bottom w:val="single" w:sz="6" w:space="0" w:color="000000"/>
              <w:right w:val="single" w:sz="6" w:space="0" w:color="000000"/>
            </w:tcBorders>
          </w:tcPr>
          <w:p w:rsidR="00363820" w:rsidRPr="00104818" w:rsidRDefault="006C20E8" w:rsidP="00F6519B">
            <w:pPr>
              <w:pStyle w:val="Tabela"/>
              <w:shd w:val="clear" w:color="auto" w:fill="FFFFFF"/>
              <w:tabs>
                <w:tab w:val="decimal" w:pos="992"/>
              </w:tabs>
              <w:jc w:val="both"/>
            </w:pPr>
            <w:r>
              <w:t>38</w:t>
            </w:r>
            <w:r w:rsidR="00363820" w:rsidRPr="00104818">
              <w:t>0,0</w:t>
            </w:r>
            <w:r w:rsidR="006D377B" w:rsidRPr="00104818">
              <w:t xml:space="preserve">-z </w:t>
            </w:r>
            <w:r w:rsidR="00363820" w:rsidRPr="00104818">
              <w:t>turbinami</w:t>
            </w:r>
          </w:p>
          <w:p w:rsidR="007E200D" w:rsidRPr="00104818" w:rsidRDefault="00D17E48" w:rsidP="00F6519B">
            <w:pPr>
              <w:pStyle w:val="Tabela"/>
              <w:shd w:val="clear" w:color="auto" w:fill="FFFFFF"/>
              <w:tabs>
                <w:tab w:val="decimal" w:pos="992"/>
              </w:tabs>
              <w:jc w:val="both"/>
            </w:pPr>
            <w:r w:rsidRPr="00104818">
              <w:t xml:space="preserve"> </w:t>
            </w:r>
            <w:r w:rsidR="006C20E8">
              <w:t>49</w:t>
            </w:r>
            <w:r w:rsidRPr="00104818">
              <w:t>0,0</w:t>
            </w:r>
            <w:r w:rsidR="00363820" w:rsidRPr="00104818">
              <w:t xml:space="preserve">-z </w:t>
            </w:r>
            <w:r w:rsidRPr="00104818">
              <w:t>silnikami</w:t>
            </w:r>
          </w:p>
        </w:tc>
        <w:tc>
          <w:tcPr>
            <w:tcW w:w="993" w:type="dxa"/>
            <w:tcBorders>
              <w:top w:val="double" w:sz="4" w:space="0" w:color="auto"/>
              <w:left w:val="single" w:sz="6" w:space="0" w:color="000000"/>
              <w:bottom w:val="single" w:sz="6" w:space="0" w:color="000000"/>
              <w:right w:val="single" w:sz="12" w:space="0" w:color="auto"/>
            </w:tcBorders>
          </w:tcPr>
          <w:p w:rsidR="007E200D" w:rsidRPr="00104818" w:rsidRDefault="007E200D" w:rsidP="00F6519B">
            <w:pPr>
              <w:pStyle w:val="Tabela"/>
              <w:shd w:val="clear" w:color="auto" w:fill="FFFFFF"/>
              <w:jc w:val="both"/>
            </w:pPr>
            <w:r w:rsidRPr="00104818">
              <w:t>Mg/rok</w:t>
            </w:r>
          </w:p>
        </w:tc>
      </w:tr>
      <w:tr w:rsidR="00104818" w:rsidRPr="00104818" w:rsidTr="00D17E48">
        <w:trPr>
          <w:cantSplit/>
        </w:trPr>
        <w:tc>
          <w:tcPr>
            <w:tcW w:w="567" w:type="dxa"/>
            <w:tcBorders>
              <w:top w:val="single" w:sz="6" w:space="0" w:color="000000"/>
              <w:left w:val="single" w:sz="12" w:space="0" w:color="auto"/>
              <w:bottom w:val="single" w:sz="6" w:space="0" w:color="000000"/>
              <w:right w:val="single" w:sz="6" w:space="0" w:color="000000"/>
            </w:tcBorders>
          </w:tcPr>
          <w:p w:rsidR="007E200D" w:rsidRPr="00104818" w:rsidRDefault="007E200D" w:rsidP="00F6519B">
            <w:pPr>
              <w:pStyle w:val="Tabela"/>
              <w:shd w:val="clear" w:color="auto" w:fill="FFFFFF"/>
              <w:jc w:val="both"/>
            </w:pPr>
            <w:r w:rsidRPr="00104818">
              <w:t>2</w:t>
            </w:r>
          </w:p>
        </w:tc>
        <w:tc>
          <w:tcPr>
            <w:tcW w:w="4253" w:type="dxa"/>
            <w:tcBorders>
              <w:top w:val="single" w:sz="6" w:space="0" w:color="000000"/>
              <w:left w:val="single" w:sz="6" w:space="0" w:color="000000"/>
              <w:bottom w:val="single" w:sz="6" w:space="0" w:color="000000"/>
              <w:right w:val="single" w:sz="6" w:space="0" w:color="000000"/>
            </w:tcBorders>
          </w:tcPr>
          <w:p w:rsidR="007E200D" w:rsidRPr="00104818" w:rsidRDefault="007E200D" w:rsidP="00F6519B">
            <w:pPr>
              <w:pStyle w:val="Tabela"/>
              <w:shd w:val="clear" w:color="auto" w:fill="FFFFFF"/>
              <w:jc w:val="both"/>
            </w:pPr>
            <w:r w:rsidRPr="00104818">
              <w:t>Farby</w:t>
            </w:r>
          </w:p>
        </w:tc>
        <w:tc>
          <w:tcPr>
            <w:tcW w:w="3118" w:type="dxa"/>
            <w:gridSpan w:val="2"/>
            <w:tcBorders>
              <w:top w:val="single" w:sz="6" w:space="0" w:color="000000"/>
              <w:left w:val="single" w:sz="6" w:space="0" w:color="000000"/>
              <w:bottom w:val="single" w:sz="6" w:space="0" w:color="000000"/>
              <w:right w:val="single" w:sz="6" w:space="0" w:color="000000"/>
            </w:tcBorders>
          </w:tcPr>
          <w:p w:rsidR="007E200D" w:rsidRPr="00104818" w:rsidRDefault="00363820" w:rsidP="00F6519B">
            <w:pPr>
              <w:pStyle w:val="Tabela"/>
              <w:shd w:val="clear" w:color="auto" w:fill="FFFFFF"/>
              <w:tabs>
                <w:tab w:val="decimal" w:pos="992"/>
              </w:tabs>
              <w:jc w:val="both"/>
            </w:pPr>
            <w:r w:rsidRPr="00104818">
              <w:t>0,3</w:t>
            </w:r>
            <w:r w:rsidR="003B7211" w:rsidRPr="00104818">
              <w:t>-0,5</w:t>
            </w:r>
          </w:p>
        </w:tc>
        <w:tc>
          <w:tcPr>
            <w:tcW w:w="993" w:type="dxa"/>
            <w:tcBorders>
              <w:top w:val="single" w:sz="6" w:space="0" w:color="000000"/>
              <w:left w:val="single" w:sz="6" w:space="0" w:color="000000"/>
              <w:bottom w:val="single" w:sz="6" w:space="0" w:color="000000"/>
              <w:right w:val="single" w:sz="12" w:space="0" w:color="auto"/>
            </w:tcBorders>
          </w:tcPr>
          <w:p w:rsidR="007E200D" w:rsidRPr="00104818" w:rsidRDefault="007E200D" w:rsidP="00F6519B">
            <w:pPr>
              <w:pStyle w:val="Tabela"/>
              <w:shd w:val="clear" w:color="auto" w:fill="FFFFFF"/>
              <w:jc w:val="both"/>
            </w:pPr>
            <w:r w:rsidRPr="00104818">
              <w:t>Mg/rok</w:t>
            </w:r>
          </w:p>
        </w:tc>
      </w:tr>
      <w:tr w:rsidR="00104818" w:rsidRPr="00104818" w:rsidTr="00D17E48">
        <w:trPr>
          <w:cantSplit/>
        </w:trPr>
        <w:tc>
          <w:tcPr>
            <w:tcW w:w="567" w:type="dxa"/>
            <w:tcBorders>
              <w:top w:val="single" w:sz="6" w:space="0" w:color="000000"/>
              <w:left w:val="single" w:sz="12" w:space="0" w:color="auto"/>
              <w:bottom w:val="single" w:sz="6" w:space="0" w:color="000000"/>
              <w:right w:val="single" w:sz="6" w:space="0" w:color="000000"/>
            </w:tcBorders>
          </w:tcPr>
          <w:p w:rsidR="007E200D" w:rsidRPr="00104818" w:rsidRDefault="007E200D" w:rsidP="00F6519B">
            <w:pPr>
              <w:pStyle w:val="Tabela"/>
              <w:shd w:val="clear" w:color="auto" w:fill="FFFFFF"/>
              <w:jc w:val="both"/>
            </w:pPr>
            <w:r w:rsidRPr="00104818">
              <w:t>3</w:t>
            </w:r>
          </w:p>
        </w:tc>
        <w:tc>
          <w:tcPr>
            <w:tcW w:w="4253" w:type="dxa"/>
            <w:tcBorders>
              <w:top w:val="single" w:sz="6" w:space="0" w:color="000000"/>
              <w:left w:val="single" w:sz="6" w:space="0" w:color="000000"/>
              <w:bottom w:val="single" w:sz="6" w:space="0" w:color="000000"/>
              <w:right w:val="single" w:sz="6" w:space="0" w:color="000000"/>
            </w:tcBorders>
          </w:tcPr>
          <w:p w:rsidR="007E200D" w:rsidRPr="00104818" w:rsidRDefault="007E200D" w:rsidP="00F6519B">
            <w:pPr>
              <w:pStyle w:val="Tabela"/>
              <w:shd w:val="clear" w:color="auto" w:fill="FFFFFF"/>
              <w:jc w:val="both"/>
            </w:pPr>
            <w:r w:rsidRPr="00104818">
              <w:t>Rozpuszczalniki</w:t>
            </w:r>
          </w:p>
        </w:tc>
        <w:tc>
          <w:tcPr>
            <w:tcW w:w="3118" w:type="dxa"/>
            <w:gridSpan w:val="2"/>
            <w:tcBorders>
              <w:top w:val="single" w:sz="6" w:space="0" w:color="000000"/>
              <w:left w:val="single" w:sz="6" w:space="0" w:color="000000"/>
              <w:bottom w:val="single" w:sz="6" w:space="0" w:color="000000"/>
              <w:right w:val="single" w:sz="6" w:space="0" w:color="000000"/>
            </w:tcBorders>
          </w:tcPr>
          <w:p w:rsidR="007E200D" w:rsidRPr="00104818" w:rsidRDefault="00363820" w:rsidP="00F6519B">
            <w:pPr>
              <w:pStyle w:val="Tabela"/>
              <w:shd w:val="clear" w:color="auto" w:fill="FFFFFF"/>
              <w:tabs>
                <w:tab w:val="decimal" w:pos="992"/>
              </w:tabs>
              <w:jc w:val="both"/>
            </w:pPr>
            <w:r w:rsidRPr="00104818">
              <w:t>0,1</w:t>
            </w:r>
            <w:r w:rsidR="003B7211" w:rsidRPr="00104818">
              <w:t>-0,2</w:t>
            </w:r>
          </w:p>
        </w:tc>
        <w:tc>
          <w:tcPr>
            <w:tcW w:w="993" w:type="dxa"/>
            <w:tcBorders>
              <w:top w:val="single" w:sz="6" w:space="0" w:color="000000"/>
              <w:left w:val="single" w:sz="6" w:space="0" w:color="000000"/>
              <w:bottom w:val="single" w:sz="6" w:space="0" w:color="000000"/>
              <w:right w:val="single" w:sz="12" w:space="0" w:color="auto"/>
            </w:tcBorders>
          </w:tcPr>
          <w:p w:rsidR="007E200D" w:rsidRPr="00104818" w:rsidRDefault="007E200D" w:rsidP="00F6519B">
            <w:pPr>
              <w:pStyle w:val="Tabela"/>
              <w:shd w:val="clear" w:color="auto" w:fill="FFFFFF"/>
              <w:jc w:val="both"/>
            </w:pPr>
            <w:r w:rsidRPr="00104818">
              <w:t>Mg/rok</w:t>
            </w:r>
          </w:p>
        </w:tc>
      </w:tr>
      <w:tr w:rsidR="00104818" w:rsidRPr="00104818" w:rsidTr="00D17E48">
        <w:trPr>
          <w:cantSplit/>
        </w:trPr>
        <w:tc>
          <w:tcPr>
            <w:tcW w:w="567" w:type="dxa"/>
            <w:tcBorders>
              <w:top w:val="single" w:sz="6" w:space="0" w:color="000000"/>
              <w:left w:val="single" w:sz="12" w:space="0" w:color="auto"/>
              <w:bottom w:val="single" w:sz="6" w:space="0" w:color="000000"/>
              <w:right w:val="single" w:sz="6" w:space="0" w:color="000000"/>
            </w:tcBorders>
          </w:tcPr>
          <w:p w:rsidR="007E200D" w:rsidRPr="00104818" w:rsidRDefault="007E200D" w:rsidP="00F6519B">
            <w:pPr>
              <w:pStyle w:val="Tabela"/>
              <w:shd w:val="clear" w:color="auto" w:fill="FFFFFF"/>
              <w:jc w:val="both"/>
            </w:pPr>
            <w:r w:rsidRPr="00104818">
              <w:t>4</w:t>
            </w:r>
          </w:p>
        </w:tc>
        <w:tc>
          <w:tcPr>
            <w:tcW w:w="4253" w:type="dxa"/>
            <w:tcBorders>
              <w:top w:val="single" w:sz="6" w:space="0" w:color="000000"/>
              <w:left w:val="single" w:sz="6" w:space="0" w:color="000000"/>
              <w:bottom w:val="single" w:sz="6" w:space="0" w:color="000000"/>
              <w:right w:val="single" w:sz="6" w:space="0" w:color="000000"/>
            </w:tcBorders>
          </w:tcPr>
          <w:p w:rsidR="007E200D" w:rsidRPr="00104818" w:rsidRDefault="007E200D" w:rsidP="00F6519B">
            <w:pPr>
              <w:pStyle w:val="Tabela"/>
              <w:shd w:val="clear" w:color="auto" w:fill="FFFFFF"/>
              <w:jc w:val="both"/>
            </w:pPr>
            <w:r w:rsidRPr="00104818">
              <w:t>Drut spawalniczy</w:t>
            </w:r>
          </w:p>
        </w:tc>
        <w:tc>
          <w:tcPr>
            <w:tcW w:w="3118" w:type="dxa"/>
            <w:gridSpan w:val="2"/>
            <w:tcBorders>
              <w:top w:val="single" w:sz="6" w:space="0" w:color="000000"/>
              <w:left w:val="single" w:sz="6" w:space="0" w:color="000000"/>
              <w:bottom w:val="single" w:sz="6" w:space="0" w:color="000000"/>
              <w:right w:val="single" w:sz="6" w:space="0" w:color="000000"/>
            </w:tcBorders>
          </w:tcPr>
          <w:p w:rsidR="007E200D" w:rsidRPr="00104818" w:rsidRDefault="0012252E" w:rsidP="00F6519B">
            <w:pPr>
              <w:pStyle w:val="Tabela"/>
              <w:shd w:val="clear" w:color="auto" w:fill="FFFFFF"/>
              <w:tabs>
                <w:tab w:val="decimal" w:pos="992"/>
              </w:tabs>
              <w:jc w:val="both"/>
            </w:pPr>
            <w:r w:rsidRPr="00104818">
              <w:t>5,7</w:t>
            </w:r>
            <w:r w:rsidR="00363820" w:rsidRPr="00104818">
              <w:t>-metoda MIG</w:t>
            </w:r>
          </w:p>
          <w:p w:rsidR="00363820" w:rsidRPr="00104818" w:rsidRDefault="004F5F8E" w:rsidP="00F6519B">
            <w:pPr>
              <w:pStyle w:val="Tabela"/>
              <w:shd w:val="clear" w:color="auto" w:fill="FFFFFF"/>
              <w:tabs>
                <w:tab w:val="decimal" w:pos="992"/>
              </w:tabs>
              <w:jc w:val="both"/>
            </w:pPr>
            <w:r w:rsidRPr="00104818">
              <w:t>0,3</w:t>
            </w:r>
            <w:r w:rsidR="00363820" w:rsidRPr="00104818">
              <w:t>-metoda TIG</w:t>
            </w:r>
          </w:p>
          <w:p w:rsidR="00D17E48" w:rsidRPr="00104818" w:rsidRDefault="0012252E" w:rsidP="00F6519B">
            <w:pPr>
              <w:pStyle w:val="Tabela"/>
              <w:shd w:val="clear" w:color="auto" w:fill="FFFFFF"/>
              <w:tabs>
                <w:tab w:val="decimal" w:pos="992"/>
              </w:tabs>
              <w:jc w:val="both"/>
            </w:pPr>
            <w:r w:rsidRPr="00104818">
              <w:t>6,0</w:t>
            </w:r>
            <w:r w:rsidR="00D17E48" w:rsidRPr="00104818">
              <w:t xml:space="preserve"> –metoda MAG</w:t>
            </w:r>
          </w:p>
        </w:tc>
        <w:tc>
          <w:tcPr>
            <w:tcW w:w="993" w:type="dxa"/>
            <w:tcBorders>
              <w:top w:val="single" w:sz="6" w:space="0" w:color="000000"/>
              <w:left w:val="single" w:sz="6" w:space="0" w:color="000000"/>
              <w:bottom w:val="single" w:sz="6" w:space="0" w:color="000000"/>
              <w:right w:val="single" w:sz="12" w:space="0" w:color="auto"/>
            </w:tcBorders>
          </w:tcPr>
          <w:p w:rsidR="007E200D" w:rsidRPr="00104818" w:rsidRDefault="007E200D" w:rsidP="00F6519B">
            <w:pPr>
              <w:pStyle w:val="Tabela"/>
              <w:shd w:val="clear" w:color="auto" w:fill="FFFFFF"/>
              <w:jc w:val="both"/>
            </w:pPr>
            <w:r w:rsidRPr="00104818">
              <w:t>Mg/rok</w:t>
            </w:r>
          </w:p>
        </w:tc>
      </w:tr>
      <w:tr w:rsidR="00104818" w:rsidRPr="00104818" w:rsidTr="00D17E48">
        <w:trPr>
          <w:cantSplit/>
        </w:trPr>
        <w:tc>
          <w:tcPr>
            <w:tcW w:w="567" w:type="dxa"/>
            <w:tcBorders>
              <w:top w:val="single" w:sz="6" w:space="0" w:color="000000"/>
              <w:left w:val="single" w:sz="12" w:space="0" w:color="auto"/>
              <w:bottom w:val="single" w:sz="6" w:space="0" w:color="000000"/>
              <w:right w:val="single" w:sz="6" w:space="0" w:color="000000"/>
            </w:tcBorders>
          </w:tcPr>
          <w:p w:rsidR="007E200D" w:rsidRPr="00104818" w:rsidRDefault="007E200D" w:rsidP="00F6519B">
            <w:pPr>
              <w:pStyle w:val="Tabela"/>
              <w:shd w:val="clear" w:color="auto" w:fill="FFFFFF"/>
              <w:jc w:val="both"/>
            </w:pPr>
            <w:r w:rsidRPr="00104818">
              <w:t>5</w:t>
            </w:r>
          </w:p>
        </w:tc>
        <w:tc>
          <w:tcPr>
            <w:tcW w:w="4253" w:type="dxa"/>
            <w:tcBorders>
              <w:top w:val="single" w:sz="6" w:space="0" w:color="000000"/>
              <w:left w:val="single" w:sz="6" w:space="0" w:color="000000"/>
              <w:bottom w:val="single" w:sz="6" w:space="0" w:color="000000"/>
              <w:right w:val="single" w:sz="6" w:space="0" w:color="000000"/>
            </w:tcBorders>
          </w:tcPr>
          <w:p w:rsidR="007E200D" w:rsidRPr="00104818" w:rsidRDefault="007E200D" w:rsidP="00F6519B">
            <w:pPr>
              <w:pStyle w:val="Tabela"/>
              <w:shd w:val="clear" w:color="auto" w:fill="FFFFFF"/>
              <w:jc w:val="both"/>
            </w:pPr>
            <w:r w:rsidRPr="00104818">
              <w:t>Tarcze szlifierskie</w:t>
            </w:r>
          </w:p>
        </w:tc>
        <w:tc>
          <w:tcPr>
            <w:tcW w:w="3118" w:type="dxa"/>
            <w:gridSpan w:val="2"/>
            <w:tcBorders>
              <w:top w:val="single" w:sz="6" w:space="0" w:color="000000"/>
              <w:left w:val="single" w:sz="6" w:space="0" w:color="000000"/>
              <w:bottom w:val="single" w:sz="6" w:space="0" w:color="000000"/>
              <w:right w:val="single" w:sz="6" w:space="0" w:color="000000"/>
            </w:tcBorders>
          </w:tcPr>
          <w:p w:rsidR="007E200D" w:rsidRPr="00104818" w:rsidRDefault="00363820" w:rsidP="00F6519B">
            <w:pPr>
              <w:pStyle w:val="Tabela"/>
              <w:shd w:val="clear" w:color="auto" w:fill="FFFFFF"/>
              <w:tabs>
                <w:tab w:val="decimal" w:pos="992"/>
              </w:tabs>
              <w:jc w:val="both"/>
            </w:pPr>
            <w:r w:rsidRPr="00104818">
              <w:t>500</w:t>
            </w:r>
            <w:r w:rsidR="0072653E" w:rsidRPr="00104818">
              <w:t>,0</w:t>
            </w:r>
          </w:p>
        </w:tc>
        <w:tc>
          <w:tcPr>
            <w:tcW w:w="993" w:type="dxa"/>
            <w:tcBorders>
              <w:top w:val="single" w:sz="6" w:space="0" w:color="000000"/>
              <w:left w:val="single" w:sz="6" w:space="0" w:color="000000"/>
              <w:bottom w:val="single" w:sz="6" w:space="0" w:color="000000"/>
              <w:right w:val="single" w:sz="12" w:space="0" w:color="auto"/>
            </w:tcBorders>
          </w:tcPr>
          <w:p w:rsidR="007E200D" w:rsidRPr="00104818" w:rsidRDefault="007E200D" w:rsidP="00F6519B">
            <w:pPr>
              <w:pStyle w:val="Tabela"/>
              <w:shd w:val="clear" w:color="auto" w:fill="FFFFFF"/>
              <w:jc w:val="both"/>
            </w:pPr>
            <w:r w:rsidRPr="00104818">
              <w:t>szt./rok</w:t>
            </w:r>
          </w:p>
        </w:tc>
      </w:tr>
      <w:tr w:rsidR="00104818" w:rsidRPr="00104818" w:rsidTr="00D17E48">
        <w:trPr>
          <w:cantSplit/>
        </w:trPr>
        <w:tc>
          <w:tcPr>
            <w:tcW w:w="567" w:type="dxa"/>
            <w:tcBorders>
              <w:top w:val="single" w:sz="6" w:space="0" w:color="000000"/>
              <w:left w:val="single" w:sz="12" w:space="0" w:color="auto"/>
              <w:bottom w:val="single" w:sz="6" w:space="0" w:color="000000"/>
              <w:right w:val="single" w:sz="6" w:space="0" w:color="000000"/>
            </w:tcBorders>
          </w:tcPr>
          <w:p w:rsidR="007E200D" w:rsidRPr="00104818" w:rsidRDefault="007E200D" w:rsidP="00F6519B">
            <w:pPr>
              <w:pStyle w:val="Tabela"/>
              <w:shd w:val="clear" w:color="auto" w:fill="FFFFFF"/>
              <w:jc w:val="both"/>
            </w:pPr>
            <w:r w:rsidRPr="00104818">
              <w:t>6</w:t>
            </w:r>
          </w:p>
        </w:tc>
        <w:tc>
          <w:tcPr>
            <w:tcW w:w="4253" w:type="dxa"/>
            <w:tcBorders>
              <w:top w:val="single" w:sz="6" w:space="0" w:color="000000"/>
              <w:left w:val="single" w:sz="6" w:space="0" w:color="000000"/>
              <w:bottom w:val="single" w:sz="6" w:space="0" w:color="000000"/>
              <w:right w:val="single" w:sz="6" w:space="0" w:color="000000"/>
            </w:tcBorders>
          </w:tcPr>
          <w:p w:rsidR="007E200D" w:rsidRPr="00104818" w:rsidRDefault="007E200D" w:rsidP="00F6519B">
            <w:pPr>
              <w:pStyle w:val="Tabela"/>
              <w:shd w:val="clear" w:color="auto" w:fill="FFFFFF"/>
              <w:jc w:val="both"/>
            </w:pPr>
            <w:r w:rsidRPr="00104818">
              <w:t>Oleje przekładniowe i smarowe</w:t>
            </w:r>
          </w:p>
        </w:tc>
        <w:tc>
          <w:tcPr>
            <w:tcW w:w="3118" w:type="dxa"/>
            <w:gridSpan w:val="2"/>
            <w:tcBorders>
              <w:top w:val="single" w:sz="6" w:space="0" w:color="000000"/>
              <w:left w:val="single" w:sz="6" w:space="0" w:color="000000"/>
              <w:bottom w:val="single" w:sz="6" w:space="0" w:color="000000"/>
              <w:right w:val="single" w:sz="6" w:space="0" w:color="000000"/>
            </w:tcBorders>
          </w:tcPr>
          <w:p w:rsidR="007E200D" w:rsidRPr="00104818" w:rsidRDefault="00363820" w:rsidP="00F6519B">
            <w:pPr>
              <w:pStyle w:val="Tabela"/>
              <w:shd w:val="clear" w:color="auto" w:fill="FFFFFF"/>
              <w:tabs>
                <w:tab w:val="decimal" w:pos="992"/>
              </w:tabs>
              <w:jc w:val="both"/>
            </w:pPr>
            <w:r w:rsidRPr="00104818">
              <w:t>20</w:t>
            </w:r>
            <w:r w:rsidR="0072653E" w:rsidRPr="00104818">
              <w:t>,0</w:t>
            </w:r>
          </w:p>
        </w:tc>
        <w:tc>
          <w:tcPr>
            <w:tcW w:w="993" w:type="dxa"/>
            <w:tcBorders>
              <w:top w:val="single" w:sz="6" w:space="0" w:color="000000"/>
              <w:left w:val="single" w:sz="6" w:space="0" w:color="000000"/>
              <w:bottom w:val="single" w:sz="6" w:space="0" w:color="000000"/>
              <w:right w:val="single" w:sz="12" w:space="0" w:color="auto"/>
            </w:tcBorders>
          </w:tcPr>
          <w:p w:rsidR="007E200D" w:rsidRPr="00104818" w:rsidRDefault="00D17E48" w:rsidP="00F6519B">
            <w:pPr>
              <w:pStyle w:val="Tabela"/>
              <w:shd w:val="clear" w:color="auto" w:fill="FFFFFF"/>
              <w:jc w:val="both"/>
            </w:pPr>
            <w:r w:rsidRPr="00104818">
              <w:t>Mg</w:t>
            </w:r>
            <w:r w:rsidR="007E200D" w:rsidRPr="00104818">
              <w:t>/rok</w:t>
            </w:r>
          </w:p>
        </w:tc>
      </w:tr>
      <w:tr w:rsidR="00104818" w:rsidRPr="00104818" w:rsidTr="00363820">
        <w:tc>
          <w:tcPr>
            <w:tcW w:w="8931" w:type="dxa"/>
            <w:gridSpan w:val="5"/>
            <w:tcBorders>
              <w:top w:val="single" w:sz="12" w:space="0" w:color="000000"/>
              <w:left w:val="single" w:sz="12" w:space="0" w:color="auto"/>
              <w:bottom w:val="double" w:sz="4" w:space="0" w:color="auto"/>
              <w:right w:val="single" w:sz="12" w:space="0" w:color="auto"/>
            </w:tcBorders>
          </w:tcPr>
          <w:p w:rsidR="007E200D" w:rsidRPr="00104818" w:rsidRDefault="007E200D" w:rsidP="00F6519B">
            <w:pPr>
              <w:pStyle w:val="Tabela"/>
              <w:shd w:val="clear" w:color="auto" w:fill="FFFFFF"/>
              <w:jc w:val="both"/>
              <w:rPr>
                <w:b/>
              </w:rPr>
            </w:pPr>
            <w:r w:rsidRPr="00104818">
              <w:rPr>
                <w:b/>
              </w:rPr>
              <w:t>Zużycie mediów i paliw</w:t>
            </w:r>
          </w:p>
        </w:tc>
      </w:tr>
      <w:tr w:rsidR="00104818" w:rsidRPr="00104818" w:rsidTr="00D17E48">
        <w:trPr>
          <w:trHeight w:val="285"/>
        </w:trPr>
        <w:tc>
          <w:tcPr>
            <w:tcW w:w="567" w:type="dxa"/>
            <w:tcBorders>
              <w:top w:val="double" w:sz="4" w:space="0" w:color="auto"/>
              <w:left w:val="single" w:sz="12" w:space="0" w:color="auto"/>
              <w:bottom w:val="single" w:sz="8" w:space="0" w:color="auto"/>
              <w:right w:val="single" w:sz="6" w:space="0" w:color="000000"/>
            </w:tcBorders>
          </w:tcPr>
          <w:p w:rsidR="007E200D" w:rsidRPr="00104818" w:rsidRDefault="007E200D" w:rsidP="00F6519B">
            <w:pPr>
              <w:pStyle w:val="Tabela"/>
              <w:shd w:val="clear" w:color="auto" w:fill="FFFFFF"/>
              <w:jc w:val="both"/>
            </w:pPr>
            <w:r w:rsidRPr="00104818">
              <w:t>1</w:t>
            </w:r>
          </w:p>
        </w:tc>
        <w:tc>
          <w:tcPr>
            <w:tcW w:w="4253" w:type="dxa"/>
            <w:tcBorders>
              <w:top w:val="double" w:sz="4" w:space="0" w:color="auto"/>
              <w:left w:val="single" w:sz="6" w:space="0" w:color="000000"/>
              <w:bottom w:val="single" w:sz="8" w:space="0" w:color="auto"/>
              <w:right w:val="single" w:sz="6" w:space="0" w:color="000000"/>
            </w:tcBorders>
          </w:tcPr>
          <w:p w:rsidR="007E200D" w:rsidRPr="00104818" w:rsidRDefault="007E200D" w:rsidP="00F6519B">
            <w:pPr>
              <w:pStyle w:val="Tabela"/>
              <w:shd w:val="clear" w:color="auto" w:fill="FFFFFF"/>
              <w:jc w:val="both"/>
            </w:pPr>
            <w:r w:rsidRPr="00104818">
              <w:t>Woda</w:t>
            </w:r>
          </w:p>
        </w:tc>
        <w:tc>
          <w:tcPr>
            <w:tcW w:w="3118" w:type="dxa"/>
            <w:gridSpan w:val="2"/>
            <w:tcBorders>
              <w:top w:val="double" w:sz="4" w:space="0" w:color="auto"/>
              <w:left w:val="single" w:sz="6" w:space="0" w:color="000000"/>
              <w:bottom w:val="single" w:sz="8" w:space="0" w:color="auto"/>
              <w:right w:val="single" w:sz="6" w:space="0" w:color="000000"/>
            </w:tcBorders>
          </w:tcPr>
          <w:p w:rsidR="007E200D" w:rsidRPr="00104818" w:rsidRDefault="006D377B" w:rsidP="00F6519B">
            <w:pPr>
              <w:pStyle w:val="Tabela"/>
              <w:shd w:val="clear" w:color="auto" w:fill="FFFFFF"/>
              <w:tabs>
                <w:tab w:val="decimal" w:pos="992"/>
              </w:tabs>
              <w:jc w:val="both"/>
            </w:pPr>
            <w:r w:rsidRPr="00104818">
              <w:t>1050,0</w:t>
            </w:r>
          </w:p>
        </w:tc>
        <w:tc>
          <w:tcPr>
            <w:tcW w:w="993" w:type="dxa"/>
            <w:tcBorders>
              <w:top w:val="double" w:sz="4" w:space="0" w:color="auto"/>
              <w:left w:val="single" w:sz="6" w:space="0" w:color="000000"/>
              <w:bottom w:val="single" w:sz="8" w:space="0" w:color="auto"/>
              <w:right w:val="single" w:sz="12" w:space="0" w:color="auto"/>
            </w:tcBorders>
          </w:tcPr>
          <w:p w:rsidR="007E200D" w:rsidRPr="00104818" w:rsidRDefault="007E200D" w:rsidP="00F6519B">
            <w:pPr>
              <w:pStyle w:val="Tabela"/>
              <w:shd w:val="clear" w:color="auto" w:fill="FFFFFF"/>
              <w:jc w:val="both"/>
            </w:pPr>
            <w:r w:rsidRPr="00104818">
              <w:t>m</w:t>
            </w:r>
            <w:r w:rsidRPr="00104818">
              <w:rPr>
                <w:vertAlign w:val="superscript"/>
              </w:rPr>
              <w:t>3</w:t>
            </w:r>
            <w:r w:rsidR="006D377B" w:rsidRPr="00104818">
              <w:t>/rok</w:t>
            </w:r>
          </w:p>
        </w:tc>
      </w:tr>
      <w:tr w:rsidR="00104818" w:rsidRPr="00104818" w:rsidTr="00D17E48">
        <w:tc>
          <w:tcPr>
            <w:tcW w:w="567" w:type="dxa"/>
            <w:tcBorders>
              <w:top w:val="single" w:sz="8" w:space="0" w:color="auto"/>
              <w:left w:val="single" w:sz="12" w:space="0" w:color="auto"/>
              <w:bottom w:val="single" w:sz="6" w:space="0" w:color="000000"/>
              <w:right w:val="single" w:sz="6" w:space="0" w:color="000000"/>
            </w:tcBorders>
          </w:tcPr>
          <w:p w:rsidR="007E200D" w:rsidRPr="00104818" w:rsidRDefault="007E200D" w:rsidP="00F6519B">
            <w:pPr>
              <w:pStyle w:val="Tabela"/>
              <w:shd w:val="clear" w:color="auto" w:fill="FFFFFF"/>
              <w:jc w:val="both"/>
            </w:pPr>
            <w:r w:rsidRPr="00104818">
              <w:t>2</w:t>
            </w:r>
          </w:p>
        </w:tc>
        <w:tc>
          <w:tcPr>
            <w:tcW w:w="4253" w:type="dxa"/>
            <w:tcBorders>
              <w:top w:val="single" w:sz="8" w:space="0" w:color="auto"/>
              <w:left w:val="single" w:sz="6" w:space="0" w:color="000000"/>
              <w:bottom w:val="single" w:sz="6" w:space="0" w:color="000000"/>
              <w:right w:val="single" w:sz="6" w:space="0" w:color="000000"/>
            </w:tcBorders>
          </w:tcPr>
          <w:p w:rsidR="007E200D" w:rsidRPr="00104818" w:rsidRDefault="007E200D" w:rsidP="00F6519B">
            <w:pPr>
              <w:pStyle w:val="Tabela"/>
              <w:shd w:val="clear" w:color="auto" w:fill="FFFFFF"/>
              <w:jc w:val="both"/>
            </w:pPr>
            <w:r w:rsidRPr="00104818">
              <w:t xml:space="preserve">Energia elektryczna </w:t>
            </w:r>
          </w:p>
        </w:tc>
        <w:tc>
          <w:tcPr>
            <w:tcW w:w="3118" w:type="dxa"/>
            <w:gridSpan w:val="2"/>
            <w:tcBorders>
              <w:top w:val="single" w:sz="8" w:space="0" w:color="auto"/>
              <w:left w:val="single" w:sz="6" w:space="0" w:color="000000"/>
              <w:bottom w:val="single" w:sz="6" w:space="0" w:color="000000"/>
              <w:right w:val="single" w:sz="6" w:space="0" w:color="000000"/>
            </w:tcBorders>
          </w:tcPr>
          <w:p w:rsidR="007E200D" w:rsidRPr="00104818" w:rsidRDefault="00D17E48" w:rsidP="00F6519B">
            <w:pPr>
              <w:pStyle w:val="Tabela"/>
              <w:shd w:val="clear" w:color="auto" w:fill="FFFFFF"/>
              <w:tabs>
                <w:tab w:val="decimal" w:pos="992"/>
              </w:tabs>
              <w:jc w:val="both"/>
            </w:pPr>
            <w:r w:rsidRPr="00104818">
              <w:t>41</w:t>
            </w:r>
            <w:r w:rsidR="0072653E" w:rsidRPr="00104818">
              <w:t>0,0</w:t>
            </w:r>
          </w:p>
        </w:tc>
        <w:tc>
          <w:tcPr>
            <w:tcW w:w="993" w:type="dxa"/>
            <w:tcBorders>
              <w:top w:val="single" w:sz="8" w:space="0" w:color="auto"/>
              <w:left w:val="single" w:sz="6" w:space="0" w:color="000000"/>
              <w:bottom w:val="single" w:sz="6" w:space="0" w:color="000000"/>
              <w:right w:val="single" w:sz="12" w:space="0" w:color="auto"/>
            </w:tcBorders>
          </w:tcPr>
          <w:p w:rsidR="007E200D" w:rsidRPr="00104818" w:rsidRDefault="00D17E48" w:rsidP="00F6519B">
            <w:pPr>
              <w:pStyle w:val="Tabela"/>
              <w:shd w:val="clear" w:color="auto" w:fill="FFFFFF"/>
              <w:jc w:val="both"/>
            </w:pPr>
            <w:r w:rsidRPr="00104818">
              <w:t xml:space="preserve">    M</w:t>
            </w:r>
            <w:r w:rsidR="0072653E" w:rsidRPr="00104818">
              <w:t>W</w:t>
            </w:r>
            <w:r w:rsidRPr="00104818">
              <w:t>h/rok</w:t>
            </w:r>
          </w:p>
        </w:tc>
      </w:tr>
      <w:tr w:rsidR="00104818" w:rsidRPr="00104818" w:rsidTr="00D17E48">
        <w:tc>
          <w:tcPr>
            <w:tcW w:w="567" w:type="dxa"/>
            <w:tcBorders>
              <w:top w:val="single" w:sz="8" w:space="0" w:color="auto"/>
              <w:left w:val="single" w:sz="12" w:space="0" w:color="auto"/>
              <w:bottom w:val="single" w:sz="6" w:space="0" w:color="000000"/>
              <w:right w:val="single" w:sz="6" w:space="0" w:color="000000"/>
            </w:tcBorders>
          </w:tcPr>
          <w:p w:rsidR="007E200D" w:rsidRPr="00104818" w:rsidRDefault="007E200D" w:rsidP="00F6519B">
            <w:pPr>
              <w:pStyle w:val="Tabela"/>
              <w:shd w:val="clear" w:color="auto" w:fill="FFFFFF"/>
              <w:jc w:val="both"/>
            </w:pPr>
            <w:r w:rsidRPr="00104818">
              <w:t>3</w:t>
            </w:r>
          </w:p>
        </w:tc>
        <w:tc>
          <w:tcPr>
            <w:tcW w:w="4253" w:type="dxa"/>
            <w:tcBorders>
              <w:top w:val="single" w:sz="8" w:space="0" w:color="auto"/>
              <w:left w:val="single" w:sz="6" w:space="0" w:color="000000"/>
              <w:bottom w:val="single" w:sz="6" w:space="0" w:color="000000"/>
              <w:right w:val="single" w:sz="6" w:space="0" w:color="000000"/>
            </w:tcBorders>
          </w:tcPr>
          <w:p w:rsidR="007E200D" w:rsidRPr="00104818" w:rsidRDefault="007D29F7" w:rsidP="00F6519B">
            <w:pPr>
              <w:pStyle w:val="Tabela"/>
              <w:shd w:val="clear" w:color="auto" w:fill="FFFFFF"/>
              <w:jc w:val="both"/>
            </w:pPr>
            <w:r w:rsidRPr="00104818">
              <w:t>Energia ciep</w:t>
            </w:r>
            <w:r w:rsidR="0072653E" w:rsidRPr="00104818">
              <w:t>lna</w:t>
            </w:r>
          </w:p>
        </w:tc>
        <w:tc>
          <w:tcPr>
            <w:tcW w:w="3118" w:type="dxa"/>
            <w:gridSpan w:val="2"/>
            <w:tcBorders>
              <w:top w:val="single" w:sz="8" w:space="0" w:color="auto"/>
              <w:left w:val="single" w:sz="6" w:space="0" w:color="000000"/>
              <w:bottom w:val="single" w:sz="6" w:space="0" w:color="000000"/>
              <w:right w:val="single" w:sz="6" w:space="0" w:color="000000"/>
            </w:tcBorders>
          </w:tcPr>
          <w:p w:rsidR="007E200D" w:rsidRPr="00104818" w:rsidRDefault="00D17E48" w:rsidP="00F6519B">
            <w:pPr>
              <w:pStyle w:val="Tabela"/>
              <w:shd w:val="clear" w:color="auto" w:fill="FFFFFF"/>
              <w:tabs>
                <w:tab w:val="decimal" w:pos="992"/>
              </w:tabs>
              <w:jc w:val="both"/>
            </w:pPr>
            <w:r w:rsidRPr="00104818">
              <w:t>490</w:t>
            </w:r>
            <w:r w:rsidR="0072653E" w:rsidRPr="00104818">
              <w:t>,0</w:t>
            </w:r>
          </w:p>
        </w:tc>
        <w:tc>
          <w:tcPr>
            <w:tcW w:w="993" w:type="dxa"/>
            <w:tcBorders>
              <w:top w:val="single" w:sz="8" w:space="0" w:color="auto"/>
              <w:left w:val="single" w:sz="6" w:space="0" w:color="000000"/>
              <w:bottom w:val="single" w:sz="6" w:space="0" w:color="000000"/>
              <w:right w:val="single" w:sz="12" w:space="0" w:color="auto"/>
            </w:tcBorders>
          </w:tcPr>
          <w:p w:rsidR="007E200D" w:rsidRPr="00104818" w:rsidRDefault="00D17E48" w:rsidP="00F6519B">
            <w:pPr>
              <w:pStyle w:val="Tabela"/>
              <w:shd w:val="clear" w:color="auto" w:fill="FFFFFF"/>
              <w:jc w:val="both"/>
            </w:pPr>
            <w:r w:rsidRPr="00104818">
              <w:t xml:space="preserve">    GJ/rok</w:t>
            </w:r>
          </w:p>
        </w:tc>
      </w:tr>
      <w:tr w:rsidR="00104818" w:rsidRPr="00104818" w:rsidTr="00363820">
        <w:trPr>
          <w:cantSplit/>
        </w:trPr>
        <w:tc>
          <w:tcPr>
            <w:tcW w:w="8931" w:type="dxa"/>
            <w:gridSpan w:val="5"/>
            <w:tcBorders>
              <w:top w:val="single" w:sz="12" w:space="0" w:color="000000"/>
              <w:left w:val="single" w:sz="12" w:space="0" w:color="auto"/>
              <w:bottom w:val="double" w:sz="4" w:space="0" w:color="auto"/>
              <w:right w:val="single" w:sz="12" w:space="0" w:color="auto"/>
            </w:tcBorders>
          </w:tcPr>
          <w:p w:rsidR="0072653E" w:rsidRPr="00104818" w:rsidRDefault="0072653E" w:rsidP="00F6519B">
            <w:pPr>
              <w:pStyle w:val="Tabela"/>
              <w:shd w:val="clear" w:color="auto" w:fill="FFFFFF"/>
              <w:jc w:val="both"/>
              <w:rPr>
                <w:b/>
              </w:rPr>
            </w:pPr>
          </w:p>
        </w:tc>
      </w:tr>
      <w:tr w:rsidR="00104818" w:rsidRPr="00104818" w:rsidTr="00363820">
        <w:trPr>
          <w:cantSplit/>
        </w:trPr>
        <w:tc>
          <w:tcPr>
            <w:tcW w:w="8931" w:type="dxa"/>
            <w:gridSpan w:val="5"/>
            <w:tcBorders>
              <w:top w:val="single" w:sz="12" w:space="0" w:color="000000"/>
              <w:left w:val="single" w:sz="12" w:space="0" w:color="auto"/>
              <w:bottom w:val="double" w:sz="4" w:space="0" w:color="auto"/>
              <w:right w:val="single" w:sz="12" w:space="0" w:color="auto"/>
            </w:tcBorders>
          </w:tcPr>
          <w:p w:rsidR="007E200D" w:rsidRPr="00104818" w:rsidRDefault="007E200D" w:rsidP="00F6519B">
            <w:pPr>
              <w:pStyle w:val="Tabela"/>
              <w:shd w:val="clear" w:color="auto" w:fill="FFFFFF"/>
              <w:jc w:val="both"/>
              <w:rPr>
                <w:b/>
              </w:rPr>
            </w:pPr>
            <w:r w:rsidRPr="00104818">
              <w:rPr>
                <w:b/>
              </w:rPr>
              <w:t xml:space="preserve">Wielkość produkcji </w:t>
            </w:r>
          </w:p>
        </w:tc>
      </w:tr>
      <w:tr w:rsidR="0072653E" w:rsidRPr="00104818" w:rsidTr="00D17E48">
        <w:trPr>
          <w:cantSplit/>
        </w:trPr>
        <w:tc>
          <w:tcPr>
            <w:tcW w:w="567" w:type="dxa"/>
            <w:tcBorders>
              <w:top w:val="double" w:sz="4" w:space="0" w:color="auto"/>
              <w:left w:val="single" w:sz="12" w:space="0" w:color="auto"/>
              <w:bottom w:val="single" w:sz="12" w:space="0" w:color="000000"/>
              <w:right w:val="single" w:sz="6" w:space="0" w:color="000000"/>
            </w:tcBorders>
          </w:tcPr>
          <w:p w:rsidR="007E200D" w:rsidRPr="00104818" w:rsidRDefault="007E200D" w:rsidP="00F6519B">
            <w:pPr>
              <w:pStyle w:val="Tabela"/>
              <w:shd w:val="clear" w:color="auto" w:fill="FFFFFF"/>
              <w:jc w:val="both"/>
            </w:pPr>
            <w:r w:rsidRPr="00104818">
              <w:t>1</w:t>
            </w:r>
          </w:p>
        </w:tc>
        <w:tc>
          <w:tcPr>
            <w:tcW w:w="4253" w:type="dxa"/>
            <w:tcBorders>
              <w:top w:val="double" w:sz="4" w:space="0" w:color="auto"/>
              <w:left w:val="single" w:sz="6" w:space="0" w:color="000000"/>
              <w:bottom w:val="single" w:sz="12" w:space="0" w:color="000000"/>
              <w:right w:val="single" w:sz="6" w:space="0" w:color="000000"/>
            </w:tcBorders>
          </w:tcPr>
          <w:p w:rsidR="007E200D" w:rsidRPr="00104818" w:rsidRDefault="007D29F7" w:rsidP="00F6519B">
            <w:pPr>
              <w:pStyle w:val="Tabela"/>
              <w:shd w:val="clear" w:color="auto" w:fill="FFFFFF"/>
              <w:jc w:val="both"/>
            </w:pPr>
            <w:r w:rsidRPr="00104818">
              <w:t>Wyroby i k</w:t>
            </w:r>
            <w:r w:rsidR="007E200D" w:rsidRPr="00104818">
              <w:t>onstrukcje stalowe</w:t>
            </w:r>
          </w:p>
        </w:tc>
        <w:tc>
          <w:tcPr>
            <w:tcW w:w="3118" w:type="dxa"/>
            <w:gridSpan w:val="2"/>
            <w:tcBorders>
              <w:top w:val="double" w:sz="4" w:space="0" w:color="auto"/>
              <w:left w:val="single" w:sz="6" w:space="0" w:color="000000"/>
              <w:bottom w:val="single" w:sz="12" w:space="0" w:color="000000"/>
              <w:right w:val="single" w:sz="6" w:space="0" w:color="000000"/>
            </w:tcBorders>
          </w:tcPr>
          <w:p w:rsidR="00D17E48" w:rsidRPr="00104818" w:rsidRDefault="00D17E48" w:rsidP="00F6519B">
            <w:pPr>
              <w:pStyle w:val="Tabela"/>
              <w:shd w:val="clear" w:color="auto" w:fill="FFFFFF"/>
              <w:tabs>
                <w:tab w:val="right" w:pos="1348"/>
              </w:tabs>
              <w:jc w:val="both"/>
            </w:pPr>
            <w:r w:rsidRPr="00104818">
              <w:tab/>
            </w:r>
            <w:r w:rsidR="0072653E" w:rsidRPr="00104818">
              <w:t xml:space="preserve"> </w:t>
            </w:r>
            <w:r w:rsidR="006C20E8">
              <w:t xml:space="preserve">4     </w:t>
            </w:r>
            <w:r w:rsidR="0072653E" w:rsidRPr="00104818">
              <w:t>sztuk instalacji</w:t>
            </w:r>
            <w:r w:rsidRPr="00104818">
              <w:t xml:space="preserve"> z turbiną</w:t>
            </w:r>
          </w:p>
          <w:p w:rsidR="00CA4A4E" w:rsidRDefault="006C20E8">
            <w:pPr>
              <w:pStyle w:val="Tabela"/>
              <w:shd w:val="clear" w:color="auto" w:fill="FFFFFF"/>
              <w:tabs>
                <w:tab w:val="right" w:pos="1348"/>
              </w:tabs>
              <w:jc w:val="both"/>
            </w:pPr>
            <w:r>
              <w:t xml:space="preserve"> 4 </w:t>
            </w:r>
            <w:r w:rsidR="0072653E" w:rsidRPr="00104818">
              <w:t>sztuk instalacji</w:t>
            </w:r>
            <w:r w:rsidR="00D17E48" w:rsidRPr="00104818">
              <w:t xml:space="preserve"> z silnikiem                         spalinowym</w:t>
            </w:r>
          </w:p>
        </w:tc>
        <w:tc>
          <w:tcPr>
            <w:tcW w:w="993" w:type="dxa"/>
            <w:tcBorders>
              <w:top w:val="double" w:sz="4" w:space="0" w:color="auto"/>
              <w:left w:val="single" w:sz="6" w:space="0" w:color="000000"/>
              <w:bottom w:val="single" w:sz="12" w:space="0" w:color="000000"/>
              <w:right w:val="single" w:sz="12" w:space="0" w:color="auto"/>
            </w:tcBorders>
          </w:tcPr>
          <w:p w:rsidR="007E200D" w:rsidRPr="00104818" w:rsidRDefault="0072653E" w:rsidP="00F6519B">
            <w:pPr>
              <w:pStyle w:val="Tabela"/>
              <w:shd w:val="clear" w:color="auto" w:fill="FFFFFF"/>
              <w:jc w:val="both"/>
            </w:pPr>
            <w:r w:rsidRPr="00104818">
              <w:t>sztuki</w:t>
            </w:r>
            <w:r w:rsidR="007E200D" w:rsidRPr="00104818">
              <w:t>/rok</w:t>
            </w:r>
          </w:p>
        </w:tc>
      </w:tr>
    </w:tbl>
    <w:p w:rsidR="007E200D" w:rsidRPr="00104818" w:rsidRDefault="007E200D" w:rsidP="00F6519B">
      <w:pPr>
        <w:pStyle w:val="Tabela"/>
        <w:shd w:val="clear" w:color="auto" w:fill="FFFFFF"/>
        <w:jc w:val="both"/>
      </w:pPr>
    </w:p>
    <w:p w:rsidR="00E25263" w:rsidRPr="00104818" w:rsidRDefault="00E25263" w:rsidP="00F6519B">
      <w:pPr>
        <w:pStyle w:val="Nagwek2"/>
        <w:numPr>
          <w:ilvl w:val="1"/>
          <w:numId w:val="1"/>
        </w:numPr>
        <w:shd w:val="clear" w:color="auto" w:fill="FFFFFF"/>
        <w:jc w:val="both"/>
      </w:pPr>
      <w:bookmarkStart w:id="118" w:name="_Toc363078414"/>
      <w:r w:rsidRPr="00104818">
        <w:t>Media</w:t>
      </w:r>
      <w:bookmarkEnd w:id="118"/>
    </w:p>
    <w:p w:rsidR="00E25263" w:rsidRPr="00104818" w:rsidRDefault="00E25263" w:rsidP="00150B37">
      <w:pPr>
        <w:pStyle w:val="P1Wcity"/>
        <w:shd w:val="clear" w:color="auto" w:fill="FFFFFF"/>
      </w:pPr>
      <w:r w:rsidRPr="00104818">
        <w:t>Informacje zestawiono w tabeli poniżej.</w:t>
      </w:r>
    </w:p>
    <w:p w:rsidR="00B30D72" w:rsidRPr="00104818" w:rsidRDefault="00B30D72" w:rsidP="003F5541">
      <w:pPr>
        <w:pStyle w:val="P1Wcity"/>
        <w:shd w:val="clear" w:color="auto" w:fill="FFFFFF"/>
      </w:pPr>
    </w:p>
    <w:p w:rsidR="00E25263" w:rsidRPr="00104818" w:rsidRDefault="00E25263" w:rsidP="00F6519B">
      <w:pPr>
        <w:pStyle w:val="Legenda"/>
        <w:shd w:val="clear" w:color="auto" w:fill="FFFFFF"/>
        <w:jc w:val="both"/>
      </w:pPr>
      <w:bookmarkStart w:id="119" w:name="_Toc363078507"/>
      <w:r w:rsidRPr="00104818">
        <w:t xml:space="preserve">Tabela </w:t>
      </w:r>
      <w:fldSimple w:instr=" SEQ Tabela \* ARABIC ">
        <w:r w:rsidR="00800FEF">
          <w:rPr>
            <w:noProof/>
          </w:rPr>
          <w:t>2</w:t>
        </w:r>
      </w:fldSimple>
      <w:r w:rsidRPr="00104818">
        <w:tab/>
        <w:t>Media</w:t>
      </w:r>
      <w:bookmarkEnd w:id="119"/>
    </w:p>
    <w:p w:rsidR="00B30D72" w:rsidRPr="00104818" w:rsidRDefault="00B30D72" w:rsidP="00F6519B">
      <w:pPr>
        <w:pStyle w:val="Tabela"/>
        <w:shd w:val="clear" w:color="auto" w:fill="FFFFFF"/>
        <w:jc w:val="both"/>
      </w:pPr>
    </w:p>
    <w:tbl>
      <w:tblPr>
        <w:tblW w:w="0" w:type="auto"/>
        <w:tblLook w:val="01E0"/>
      </w:tblPr>
      <w:tblGrid>
        <w:gridCol w:w="534"/>
        <w:gridCol w:w="1984"/>
        <w:gridCol w:w="1843"/>
        <w:gridCol w:w="2977"/>
        <w:gridCol w:w="2724"/>
      </w:tblGrid>
      <w:tr w:rsidR="00104818" w:rsidRPr="00104818" w:rsidTr="00360D51">
        <w:trPr>
          <w:tblHeader/>
        </w:trPr>
        <w:tc>
          <w:tcPr>
            <w:tcW w:w="534" w:type="dxa"/>
            <w:tcBorders>
              <w:top w:val="single" w:sz="12" w:space="0" w:color="auto"/>
              <w:left w:val="single" w:sz="12" w:space="0" w:color="auto"/>
              <w:bottom w:val="single" w:sz="12" w:space="0" w:color="auto"/>
              <w:right w:val="single" w:sz="6" w:space="0" w:color="auto"/>
            </w:tcBorders>
            <w:shd w:val="clear" w:color="auto" w:fill="D9D9D9"/>
          </w:tcPr>
          <w:p w:rsidR="00E25263" w:rsidRPr="00104818" w:rsidRDefault="00E25263" w:rsidP="00150B37">
            <w:pPr>
              <w:pStyle w:val="tabela2"/>
              <w:keepNext w:val="0"/>
              <w:keepLines w:val="0"/>
              <w:widowControl w:val="0"/>
              <w:suppressLineNumbers/>
              <w:shd w:val="clear" w:color="auto" w:fill="FFFFFF"/>
              <w:suppressAutoHyphens/>
              <w:spacing w:before="0" w:after="0"/>
              <w:jc w:val="both"/>
            </w:pPr>
            <w:r w:rsidRPr="00104818">
              <w:t>Lp.</w:t>
            </w:r>
          </w:p>
        </w:tc>
        <w:tc>
          <w:tcPr>
            <w:tcW w:w="1984" w:type="dxa"/>
            <w:tcBorders>
              <w:top w:val="single" w:sz="12" w:space="0" w:color="auto"/>
              <w:left w:val="single" w:sz="6" w:space="0" w:color="auto"/>
              <w:bottom w:val="single" w:sz="12" w:space="0" w:color="auto"/>
              <w:right w:val="single" w:sz="6" w:space="0" w:color="auto"/>
            </w:tcBorders>
            <w:shd w:val="clear" w:color="auto" w:fill="D9D9D9"/>
          </w:tcPr>
          <w:p w:rsidR="00E25263" w:rsidRPr="00104818" w:rsidRDefault="00E25263" w:rsidP="003F5541">
            <w:pPr>
              <w:pStyle w:val="tabela2"/>
              <w:keepNext w:val="0"/>
              <w:keepLines w:val="0"/>
              <w:widowControl w:val="0"/>
              <w:suppressLineNumbers/>
              <w:shd w:val="clear" w:color="auto" w:fill="FFFFFF"/>
              <w:suppressAutoHyphens/>
              <w:spacing w:before="0" w:after="0"/>
              <w:jc w:val="both"/>
            </w:pPr>
            <w:r w:rsidRPr="00104818">
              <w:t>Medium</w:t>
            </w:r>
          </w:p>
        </w:tc>
        <w:tc>
          <w:tcPr>
            <w:tcW w:w="1843" w:type="dxa"/>
            <w:tcBorders>
              <w:top w:val="single" w:sz="12" w:space="0" w:color="auto"/>
              <w:left w:val="single" w:sz="6" w:space="0" w:color="auto"/>
              <w:bottom w:val="single" w:sz="12" w:space="0" w:color="auto"/>
              <w:right w:val="single" w:sz="6" w:space="0" w:color="auto"/>
            </w:tcBorders>
            <w:shd w:val="clear" w:color="auto" w:fill="D9D9D9"/>
          </w:tcPr>
          <w:p w:rsidR="00E25263" w:rsidRPr="00104818" w:rsidRDefault="00E25263" w:rsidP="00552C35">
            <w:pPr>
              <w:pStyle w:val="tabela2"/>
              <w:keepNext w:val="0"/>
              <w:keepLines w:val="0"/>
              <w:widowControl w:val="0"/>
              <w:suppressLineNumbers/>
              <w:shd w:val="clear" w:color="auto" w:fill="FFFFFF"/>
              <w:suppressAutoHyphens/>
              <w:spacing w:before="0" w:after="0"/>
              <w:jc w:val="both"/>
            </w:pPr>
            <w:r w:rsidRPr="00104818">
              <w:t>Dostawa</w:t>
            </w:r>
          </w:p>
        </w:tc>
        <w:tc>
          <w:tcPr>
            <w:tcW w:w="2977" w:type="dxa"/>
            <w:tcBorders>
              <w:top w:val="single" w:sz="12" w:space="0" w:color="auto"/>
              <w:left w:val="single" w:sz="6" w:space="0" w:color="auto"/>
              <w:bottom w:val="single" w:sz="12" w:space="0" w:color="auto"/>
              <w:right w:val="single" w:sz="6" w:space="0" w:color="auto"/>
            </w:tcBorders>
            <w:shd w:val="clear" w:color="auto" w:fill="D9D9D9"/>
          </w:tcPr>
          <w:p w:rsidR="00E25263" w:rsidRPr="00104818" w:rsidRDefault="00E25263" w:rsidP="00791BBE">
            <w:pPr>
              <w:pStyle w:val="tabela2"/>
              <w:keepNext w:val="0"/>
              <w:keepLines w:val="0"/>
              <w:widowControl w:val="0"/>
              <w:suppressLineNumbers/>
              <w:shd w:val="clear" w:color="auto" w:fill="FFFFFF"/>
              <w:suppressAutoHyphens/>
              <w:spacing w:before="0" w:after="0"/>
              <w:jc w:val="both"/>
            </w:pPr>
            <w:r w:rsidRPr="00104818">
              <w:t>Zrzut</w:t>
            </w:r>
          </w:p>
        </w:tc>
        <w:tc>
          <w:tcPr>
            <w:tcW w:w="2724" w:type="dxa"/>
            <w:tcBorders>
              <w:top w:val="single" w:sz="12" w:space="0" w:color="auto"/>
              <w:left w:val="single" w:sz="6" w:space="0" w:color="auto"/>
              <w:bottom w:val="single" w:sz="12" w:space="0" w:color="auto"/>
              <w:right w:val="single" w:sz="12" w:space="0" w:color="auto"/>
            </w:tcBorders>
            <w:shd w:val="clear" w:color="auto" w:fill="D9D9D9"/>
          </w:tcPr>
          <w:p w:rsidR="00E25263" w:rsidRPr="00104818" w:rsidRDefault="00E25263" w:rsidP="00FF12DE">
            <w:pPr>
              <w:pStyle w:val="tabela2"/>
              <w:keepNext w:val="0"/>
              <w:keepLines w:val="0"/>
              <w:widowControl w:val="0"/>
              <w:suppressLineNumbers/>
              <w:shd w:val="clear" w:color="auto" w:fill="FFFFFF"/>
              <w:suppressAutoHyphens/>
              <w:spacing w:before="0" w:after="0"/>
              <w:jc w:val="both"/>
            </w:pPr>
            <w:r w:rsidRPr="00104818">
              <w:t>Uwagi</w:t>
            </w:r>
          </w:p>
          <w:p w:rsidR="00B30D72" w:rsidRPr="00104818" w:rsidRDefault="00B30D72">
            <w:pPr>
              <w:pStyle w:val="tabela2"/>
              <w:keepNext w:val="0"/>
              <w:keepLines w:val="0"/>
              <w:widowControl w:val="0"/>
              <w:suppressLineNumbers/>
              <w:shd w:val="clear" w:color="auto" w:fill="FFFFFF"/>
              <w:suppressAutoHyphens/>
              <w:spacing w:before="0" w:after="0"/>
              <w:jc w:val="both"/>
            </w:pPr>
          </w:p>
          <w:p w:rsidR="00B30D72" w:rsidRPr="00104818" w:rsidRDefault="00B30D72">
            <w:pPr>
              <w:pStyle w:val="tabela2"/>
              <w:keepNext w:val="0"/>
              <w:keepLines w:val="0"/>
              <w:widowControl w:val="0"/>
              <w:suppressLineNumbers/>
              <w:shd w:val="clear" w:color="auto" w:fill="FFFFFF"/>
              <w:suppressAutoHyphens/>
              <w:spacing w:before="0" w:after="0"/>
              <w:jc w:val="both"/>
            </w:pPr>
          </w:p>
        </w:tc>
      </w:tr>
      <w:tr w:rsidR="00104818" w:rsidRPr="00104818" w:rsidTr="00334734">
        <w:tc>
          <w:tcPr>
            <w:tcW w:w="534" w:type="dxa"/>
            <w:tcBorders>
              <w:top w:val="single" w:sz="12" w:space="0" w:color="auto"/>
              <w:left w:val="single" w:sz="12" w:space="0" w:color="auto"/>
              <w:bottom w:val="single" w:sz="6" w:space="0" w:color="auto"/>
              <w:right w:val="single" w:sz="6" w:space="0" w:color="auto"/>
            </w:tcBorders>
            <w:shd w:val="clear" w:color="auto" w:fill="auto"/>
          </w:tcPr>
          <w:p w:rsidR="00E25263" w:rsidRPr="00104818" w:rsidRDefault="00E25263" w:rsidP="00150B37">
            <w:pPr>
              <w:pStyle w:val="tabela2"/>
              <w:keepNext w:val="0"/>
              <w:keepLines w:val="0"/>
              <w:widowControl w:val="0"/>
              <w:numPr>
                <w:ilvl w:val="0"/>
                <w:numId w:val="12"/>
              </w:numPr>
              <w:suppressLineNumbers/>
              <w:shd w:val="clear" w:color="auto" w:fill="FFFFFF"/>
              <w:suppressAutoHyphens/>
              <w:spacing w:before="0" w:after="0"/>
              <w:ind w:left="0" w:firstLine="0"/>
              <w:jc w:val="both"/>
            </w:pPr>
          </w:p>
        </w:tc>
        <w:tc>
          <w:tcPr>
            <w:tcW w:w="1984" w:type="dxa"/>
            <w:tcBorders>
              <w:top w:val="single" w:sz="12" w:space="0" w:color="auto"/>
              <w:left w:val="single" w:sz="6" w:space="0" w:color="auto"/>
              <w:bottom w:val="single" w:sz="6" w:space="0" w:color="auto"/>
              <w:right w:val="single" w:sz="6" w:space="0" w:color="auto"/>
            </w:tcBorders>
            <w:shd w:val="clear" w:color="auto" w:fill="auto"/>
          </w:tcPr>
          <w:p w:rsidR="00E25263" w:rsidRPr="00104818" w:rsidRDefault="00E25263" w:rsidP="00F6519B">
            <w:pPr>
              <w:pStyle w:val="tabela2"/>
              <w:keepNext w:val="0"/>
              <w:keepLines w:val="0"/>
              <w:widowControl w:val="0"/>
              <w:suppressLineNumbers/>
              <w:shd w:val="clear" w:color="auto" w:fill="FFFFFF"/>
              <w:suppressAutoHyphens/>
              <w:spacing w:before="0" w:after="0"/>
              <w:jc w:val="both"/>
            </w:pPr>
            <w:r w:rsidRPr="00104818">
              <w:t>Instalacja wodociągowa</w:t>
            </w:r>
          </w:p>
          <w:p w:rsidR="00E25263" w:rsidRPr="00104818" w:rsidRDefault="00E25263" w:rsidP="00F6519B">
            <w:pPr>
              <w:pStyle w:val="tabela2"/>
              <w:keepNext w:val="0"/>
              <w:keepLines w:val="0"/>
              <w:widowControl w:val="0"/>
              <w:suppressLineNumbers/>
              <w:shd w:val="clear" w:color="auto" w:fill="FFFFFF"/>
              <w:suppressAutoHyphens/>
              <w:spacing w:before="0" w:after="0"/>
              <w:jc w:val="both"/>
            </w:pPr>
            <w:r w:rsidRPr="00104818">
              <w:t>Woda</w:t>
            </w:r>
          </w:p>
          <w:p w:rsidR="00B30D72" w:rsidRPr="00104818" w:rsidRDefault="00B30D72" w:rsidP="00F6519B">
            <w:pPr>
              <w:pStyle w:val="tabela2"/>
              <w:keepNext w:val="0"/>
              <w:keepLines w:val="0"/>
              <w:widowControl w:val="0"/>
              <w:suppressLineNumbers/>
              <w:shd w:val="clear" w:color="auto" w:fill="FFFFFF"/>
              <w:suppressAutoHyphens/>
              <w:spacing w:before="0" w:after="0"/>
              <w:jc w:val="both"/>
            </w:pPr>
          </w:p>
        </w:tc>
        <w:tc>
          <w:tcPr>
            <w:tcW w:w="1843" w:type="dxa"/>
            <w:tcBorders>
              <w:top w:val="single" w:sz="12" w:space="0" w:color="auto"/>
              <w:left w:val="single" w:sz="6" w:space="0" w:color="auto"/>
              <w:bottom w:val="single" w:sz="6" w:space="0" w:color="auto"/>
              <w:right w:val="single" w:sz="6" w:space="0" w:color="auto"/>
            </w:tcBorders>
            <w:shd w:val="clear" w:color="auto" w:fill="auto"/>
          </w:tcPr>
          <w:p w:rsidR="00E25263" w:rsidRPr="00104818" w:rsidRDefault="00ED5C12" w:rsidP="00F6519B">
            <w:pPr>
              <w:pStyle w:val="tabela2"/>
              <w:keepNext w:val="0"/>
              <w:keepLines w:val="0"/>
              <w:widowControl w:val="0"/>
              <w:suppressLineNumbers/>
              <w:shd w:val="clear" w:color="auto" w:fill="FFFFFF"/>
              <w:suppressAutoHyphens/>
              <w:spacing w:before="0" w:after="0"/>
              <w:jc w:val="both"/>
            </w:pPr>
            <w:r w:rsidRPr="00104818">
              <w:t>Wodociąg miejski</w:t>
            </w:r>
          </w:p>
        </w:tc>
        <w:tc>
          <w:tcPr>
            <w:tcW w:w="2977" w:type="dxa"/>
            <w:tcBorders>
              <w:top w:val="single" w:sz="12" w:space="0" w:color="auto"/>
              <w:left w:val="single" w:sz="6" w:space="0" w:color="auto"/>
              <w:bottom w:val="single" w:sz="6" w:space="0" w:color="auto"/>
              <w:right w:val="single" w:sz="6" w:space="0" w:color="auto"/>
            </w:tcBorders>
            <w:shd w:val="clear" w:color="auto" w:fill="auto"/>
          </w:tcPr>
          <w:p w:rsidR="00E25263" w:rsidRPr="00104818" w:rsidRDefault="00E25263" w:rsidP="00F6519B">
            <w:pPr>
              <w:pStyle w:val="tabela2"/>
              <w:keepNext w:val="0"/>
              <w:keepLines w:val="0"/>
              <w:widowControl w:val="0"/>
              <w:suppressLineNumbers/>
              <w:shd w:val="clear" w:color="auto" w:fill="FFFFFF"/>
              <w:suppressAutoHyphens/>
              <w:spacing w:before="0" w:after="0"/>
              <w:jc w:val="both"/>
            </w:pPr>
          </w:p>
        </w:tc>
        <w:tc>
          <w:tcPr>
            <w:tcW w:w="2724" w:type="dxa"/>
            <w:tcBorders>
              <w:top w:val="single" w:sz="12" w:space="0" w:color="auto"/>
              <w:left w:val="single" w:sz="6" w:space="0" w:color="auto"/>
              <w:bottom w:val="single" w:sz="6" w:space="0" w:color="auto"/>
              <w:right w:val="single" w:sz="12" w:space="0" w:color="auto"/>
            </w:tcBorders>
            <w:shd w:val="clear" w:color="auto" w:fill="auto"/>
          </w:tcPr>
          <w:p w:rsidR="00E25263" w:rsidRPr="00104818" w:rsidRDefault="00334734" w:rsidP="00F6519B">
            <w:pPr>
              <w:pStyle w:val="tabela2"/>
              <w:keepNext w:val="0"/>
              <w:keepLines w:val="0"/>
              <w:widowControl w:val="0"/>
              <w:suppressLineNumbers/>
              <w:shd w:val="clear" w:color="auto" w:fill="FFFFFF"/>
              <w:suppressAutoHyphens/>
              <w:spacing w:before="0" w:after="0"/>
              <w:jc w:val="both"/>
            </w:pPr>
            <w:r w:rsidRPr="00104818">
              <w:t>Na podstawie warunków umowy</w:t>
            </w:r>
          </w:p>
        </w:tc>
      </w:tr>
      <w:tr w:rsidR="00104818" w:rsidRPr="00104818" w:rsidTr="00334734">
        <w:tc>
          <w:tcPr>
            <w:tcW w:w="534" w:type="dxa"/>
            <w:tcBorders>
              <w:top w:val="single" w:sz="6" w:space="0" w:color="auto"/>
              <w:left w:val="single" w:sz="12" w:space="0" w:color="auto"/>
              <w:bottom w:val="single" w:sz="6" w:space="0" w:color="auto"/>
              <w:right w:val="single" w:sz="6" w:space="0" w:color="auto"/>
            </w:tcBorders>
            <w:shd w:val="clear" w:color="auto" w:fill="auto"/>
          </w:tcPr>
          <w:p w:rsidR="00E25263" w:rsidRPr="00104818" w:rsidRDefault="00E25263" w:rsidP="00150B37">
            <w:pPr>
              <w:pStyle w:val="tabela2"/>
              <w:keepNext w:val="0"/>
              <w:keepLines w:val="0"/>
              <w:widowControl w:val="0"/>
              <w:numPr>
                <w:ilvl w:val="0"/>
                <w:numId w:val="12"/>
              </w:numPr>
              <w:suppressLineNumbers/>
              <w:shd w:val="clear" w:color="auto" w:fill="FFFFFF"/>
              <w:suppressAutoHyphens/>
              <w:spacing w:before="0" w:after="0"/>
              <w:ind w:left="0" w:firstLine="0"/>
              <w:jc w:val="both"/>
            </w:pPr>
          </w:p>
        </w:tc>
        <w:tc>
          <w:tcPr>
            <w:tcW w:w="1984" w:type="dxa"/>
            <w:tcBorders>
              <w:top w:val="single" w:sz="6" w:space="0" w:color="auto"/>
              <w:left w:val="single" w:sz="6" w:space="0" w:color="auto"/>
              <w:bottom w:val="single" w:sz="6" w:space="0" w:color="auto"/>
              <w:right w:val="single" w:sz="6" w:space="0" w:color="auto"/>
            </w:tcBorders>
            <w:shd w:val="clear" w:color="auto" w:fill="auto"/>
          </w:tcPr>
          <w:p w:rsidR="00E25263" w:rsidRPr="00104818" w:rsidRDefault="00E25263" w:rsidP="00F6519B">
            <w:pPr>
              <w:pStyle w:val="tabela2"/>
              <w:keepNext w:val="0"/>
              <w:keepLines w:val="0"/>
              <w:widowControl w:val="0"/>
              <w:suppressLineNumbers/>
              <w:shd w:val="clear" w:color="auto" w:fill="FFFFFF"/>
              <w:suppressAutoHyphens/>
              <w:spacing w:before="0" w:after="0"/>
              <w:jc w:val="both"/>
            </w:pPr>
            <w:r w:rsidRPr="00104818">
              <w:t>Kanalizacja przemysłowa</w:t>
            </w:r>
          </w:p>
          <w:p w:rsidR="00E25263" w:rsidRPr="00104818" w:rsidRDefault="00E25263" w:rsidP="00F6519B">
            <w:pPr>
              <w:pStyle w:val="tabela2"/>
              <w:keepNext w:val="0"/>
              <w:keepLines w:val="0"/>
              <w:widowControl w:val="0"/>
              <w:suppressLineNumbers/>
              <w:shd w:val="clear" w:color="auto" w:fill="FFFFFF"/>
              <w:suppressAutoHyphens/>
              <w:spacing w:before="0" w:after="0"/>
              <w:jc w:val="both"/>
            </w:pPr>
            <w:r w:rsidRPr="00104818">
              <w:t xml:space="preserve">-ścieki przemysłowe </w:t>
            </w:r>
          </w:p>
          <w:p w:rsidR="00B30D72" w:rsidRPr="00104818" w:rsidRDefault="00B30D72" w:rsidP="00F6519B">
            <w:pPr>
              <w:pStyle w:val="tabela2"/>
              <w:keepNext w:val="0"/>
              <w:keepLines w:val="0"/>
              <w:widowControl w:val="0"/>
              <w:suppressLineNumbers/>
              <w:shd w:val="clear" w:color="auto" w:fill="FFFFFF"/>
              <w:suppressAutoHyphens/>
              <w:spacing w:before="0" w:after="0"/>
              <w:jc w:val="both"/>
            </w:pPr>
          </w:p>
        </w:tc>
        <w:tc>
          <w:tcPr>
            <w:tcW w:w="1843" w:type="dxa"/>
            <w:tcBorders>
              <w:top w:val="single" w:sz="6" w:space="0" w:color="auto"/>
              <w:left w:val="single" w:sz="6" w:space="0" w:color="auto"/>
              <w:bottom w:val="single" w:sz="6" w:space="0" w:color="auto"/>
              <w:right w:val="single" w:sz="6" w:space="0" w:color="auto"/>
            </w:tcBorders>
            <w:shd w:val="clear" w:color="auto" w:fill="auto"/>
          </w:tcPr>
          <w:p w:rsidR="00E25263" w:rsidRPr="00104818" w:rsidRDefault="00D17E48" w:rsidP="00F6519B">
            <w:pPr>
              <w:pStyle w:val="tabela2"/>
              <w:keepNext w:val="0"/>
              <w:keepLines w:val="0"/>
              <w:widowControl w:val="0"/>
              <w:suppressLineNumbers/>
              <w:shd w:val="clear" w:color="auto" w:fill="FFFFFF"/>
              <w:suppressAutoHyphens/>
              <w:spacing w:before="0" w:after="0"/>
              <w:jc w:val="both"/>
            </w:pPr>
            <w:r w:rsidRPr="00104818">
              <w:t>Nie dotyczy</w:t>
            </w:r>
          </w:p>
        </w:tc>
        <w:tc>
          <w:tcPr>
            <w:tcW w:w="2977" w:type="dxa"/>
            <w:tcBorders>
              <w:top w:val="single" w:sz="6" w:space="0" w:color="auto"/>
              <w:left w:val="single" w:sz="6" w:space="0" w:color="auto"/>
              <w:bottom w:val="single" w:sz="6" w:space="0" w:color="auto"/>
              <w:right w:val="single" w:sz="6" w:space="0" w:color="auto"/>
            </w:tcBorders>
            <w:shd w:val="clear" w:color="auto" w:fill="auto"/>
          </w:tcPr>
          <w:p w:rsidR="00E25263" w:rsidRPr="00104818" w:rsidRDefault="00E25263" w:rsidP="00F6519B">
            <w:pPr>
              <w:pStyle w:val="tabela2"/>
              <w:keepNext w:val="0"/>
              <w:keepLines w:val="0"/>
              <w:widowControl w:val="0"/>
              <w:suppressLineNumbers/>
              <w:shd w:val="clear" w:color="auto" w:fill="FFFFFF"/>
              <w:suppressAutoHyphens/>
              <w:spacing w:before="0" w:after="0"/>
              <w:jc w:val="both"/>
            </w:pPr>
          </w:p>
        </w:tc>
        <w:tc>
          <w:tcPr>
            <w:tcW w:w="2724" w:type="dxa"/>
            <w:tcBorders>
              <w:top w:val="single" w:sz="6" w:space="0" w:color="auto"/>
              <w:left w:val="single" w:sz="6" w:space="0" w:color="auto"/>
              <w:bottom w:val="single" w:sz="6" w:space="0" w:color="auto"/>
              <w:right w:val="single" w:sz="12" w:space="0" w:color="auto"/>
            </w:tcBorders>
            <w:shd w:val="clear" w:color="auto" w:fill="auto"/>
          </w:tcPr>
          <w:p w:rsidR="00E25263" w:rsidRPr="00104818" w:rsidRDefault="00334734" w:rsidP="00F6519B">
            <w:pPr>
              <w:pStyle w:val="tabela2"/>
              <w:keepNext w:val="0"/>
              <w:keepLines w:val="0"/>
              <w:widowControl w:val="0"/>
              <w:suppressLineNumbers/>
              <w:shd w:val="clear" w:color="auto" w:fill="FFFFFF"/>
              <w:suppressAutoHyphens/>
              <w:spacing w:before="0" w:after="0"/>
              <w:jc w:val="both"/>
            </w:pPr>
            <w:r w:rsidRPr="00104818">
              <w:t>Nie występują w opisanej technologii</w:t>
            </w:r>
          </w:p>
        </w:tc>
      </w:tr>
      <w:tr w:rsidR="00104818" w:rsidRPr="00104818" w:rsidTr="00334734">
        <w:tc>
          <w:tcPr>
            <w:tcW w:w="534" w:type="dxa"/>
            <w:tcBorders>
              <w:top w:val="single" w:sz="6" w:space="0" w:color="auto"/>
              <w:left w:val="single" w:sz="12" w:space="0" w:color="auto"/>
              <w:bottom w:val="single" w:sz="6" w:space="0" w:color="auto"/>
              <w:right w:val="single" w:sz="6" w:space="0" w:color="auto"/>
            </w:tcBorders>
            <w:shd w:val="clear" w:color="auto" w:fill="auto"/>
          </w:tcPr>
          <w:p w:rsidR="00E25263" w:rsidRPr="00104818" w:rsidRDefault="00E25263" w:rsidP="00150B37">
            <w:pPr>
              <w:pStyle w:val="tabela2"/>
              <w:keepNext w:val="0"/>
              <w:keepLines w:val="0"/>
              <w:widowControl w:val="0"/>
              <w:numPr>
                <w:ilvl w:val="0"/>
                <w:numId w:val="12"/>
              </w:numPr>
              <w:suppressLineNumbers/>
              <w:shd w:val="clear" w:color="auto" w:fill="FFFFFF"/>
              <w:suppressAutoHyphens/>
              <w:spacing w:before="0" w:after="0"/>
              <w:ind w:left="0" w:firstLine="0"/>
              <w:jc w:val="both"/>
            </w:pPr>
          </w:p>
        </w:tc>
        <w:tc>
          <w:tcPr>
            <w:tcW w:w="1984" w:type="dxa"/>
            <w:tcBorders>
              <w:top w:val="single" w:sz="6" w:space="0" w:color="auto"/>
              <w:left w:val="single" w:sz="6" w:space="0" w:color="auto"/>
              <w:bottom w:val="single" w:sz="6" w:space="0" w:color="auto"/>
              <w:right w:val="single" w:sz="6" w:space="0" w:color="auto"/>
            </w:tcBorders>
            <w:shd w:val="clear" w:color="auto" w:fill="auto"/>
          </w:tcPr>
          <w:p w:rsidR="00E25263" w:rsidRPr="00104818" w:rsidRDefault="00E25263" w:rsidP="00F6519B">
            <w:pPr>
              <w:pStyle w:val="tabela2"/>
              <w:keepNext w:val="0"/>
              <w:keepLines w:val="0"/>
              <w:widowControl w:val="0"/>
              <w:suppressLineNumbers/>
              <w:shd w:val="clear" w:color="auto" w:fill="FFFFFF"/>
              <w:suppressAutoHyphens/>
              <w:spacing w:before="0" w:after="0"/>
              <w:jc w:val="both"/>
            </w:pPr>
            <w:r w:rsidRPr="00104818">
              <w:t>Kanalizacja sanitarna</w:t>
            </w:r>
          </w:p>
          <w:p w:rsidR="00E25263" w:rsidRPr="00104818" w:rsidRDefault="00E25263" w:rsidP="00F6519B">
            <w:pPr>
              <w:pStyle w:val="tabela2"/>
              <w:keepNext w:val="0"/>
              <w:keepLines w:val="0"/>
              <w:widowControl w:val="0"/>
              <w:suppressLineNumbers/>
              <w:shd w:val="clear" w:color="auto" w:fill="FFFFFF"/>
              <w:suppressAutoHyphens/>
              <w:spacing w:before="0" w:after="0"/>
              <w:jc w:val="both"/>
            </w:pPr>
            <w:r w:rsidRPr="00104818">
              <w:t>-ścieki bytowe</w:t>
            </w:r>
          </w:p>
          <w:p w:rsidR="00B30D72" w:rsidRPr="00104818" w:rsidRDefault="00B30D72" w:rsidP="00F6519B">
            <w:pPr>
              <w:pStyle w:val="tabela2"/>
              <w:keepNext w:val="0"/>
              <w:keepLines w:val="0"/>
              <w:widowControl w:val="0"/>
              <w:suppressLineNumbers/>
              <w:shd w:val="clear" w:color="auto" w:fill="FFFFFF"/>
              <w:suppressAutoHyphens/>
              <w:spacing w:before="0" w:after="0"/>
              <w:jc w:val="both"/>
            </w:pPr>
          </w:p>
        </w:tc>
        <w:tc>
          <w:tcPr>
            <w:tcW w:w="1843" w:type="dxa"/>
            <w:tcBorders>
              <w:top w:val="single" w:sz="6" w:space="0" w:color="auto"/>
              <w:left w:val="single" w:sz="6" w:space="0" w:color="auto"/>
              <w:bottom w:val="single" w:sz="6" w:space="0" w:color="auto"/>
              <w:right w:val="single" w:sz="6" w:space="0" w:color="auto"/>
            </w:tcBorders>
            <w:shd w:val="clear" w:color="auto" w:fill="auto"/>
          </w:tcPr>
          <w:p w:rsidR="00E25263" w:rsidRPr="00104818" w:rsidRDefault="00E25263" w:rsidP="00F6519B">
            <w:pPr>
              <w:pStyle w:val="tabela2"/>
              <w:keepNext w:val="0"/>
              <w:keepLines w:val="0"/>
              <w:widowControl w:val="0"/>
              <w:suppressLineNumbers/>
              <w:shd w:val="clear" w:color="auto" w:fill="FFFFFF"/>
              <w:suppressAutoHyphens/>
              <w:spacing w:before="0" w:after="0"/>
              <w:jc w:val="both"/>
            </w:pPr>
          </w:p>
        </w:tc>
        <w:tc>
          <w:tcPr>
            <w:tcW w:w="2977" w:type="dxa"/>
            <w:tcBorders>
              <w:top w:val="single" w:sz="6" w:space="0" w:color="auto"/>
              <w:left w:val="single" w:sz="6" w:space="0" w:color="auto"/>
              <w:bottom w:val="single" w:sz="6" w:space="0" w:color="auto"/>
              <w:right w:val="single" w:sz="6" w:space="0" w:color="auto"/>
            </w:tcBorders>
            <w:shd w:val="clear" w:color="auto" w:fill="auto"/>
          </w:tcPr>
          <w:p w:rsidR="00E25263" w:rsidRPr="00104818" w:rsidRDefault="00334734" w:rsidP="00F6519B">
            <w:pPr>
              <w:pStyle w:val="tabela2"/>
              <w:keepNext w:val="0"/>
              <w:keepLines w:val="0"/>
              <w:widowControl w:val="0"/>
              <w:suppressLineNumbers/>
              <w:shd w:val="clear" w:color="auto" w:fill="FFFFFF"/>
              <w:suppressAutoHyphens/>
              <w:spacing w:before="0" w:after="0"/>
              <w:jc w:val="both"/>
            </w:pPr>
            <w:r w:rsidRPr="00104818">
              <w:t>Zewnętrzna, miejska, rozdzielcza kanalizacja sanitarna</w:t>
            </w:r>
          </w:p>
        </w:tc>
        <w:tc>
          <w:tcPr>
            <w:tcW w:w="2724" w:type="dxa"/>
            <w:tcBorders>
              <w:top w:val="single" w:sz="6" w:space="0" w:color="auto"/>
              <w:left w:val="single" w:sz="6" w:space="0" w:color="auto"/>
              <w:bottom w:val="single" w:sz="6" w:space="0" w:color="auto"/>
              <w:right w:val="single" w:sz="12" w:space="0" w:color="auto"/>
            </w:tcBorders>
            <w:shd w:val="clear" w:color="auto" w:fill="auto"/>
          </w:tcPr>
          <w:p w:rsidR="00E25263" w:rsidRPr="00104818" w:rsidRDefault="00334734" w:rsidP="00F6519B">
            <w:pPr>
              <w:pStyle w:val="tabela2"/>
              <w:keepNext w:val="0"/>
              <w:keepLines w:val="0"/>
              <w:widowControl w:val="0"/>
              <w:suppressLineNumbers/>
              <w:shd w:val="clear" w:color="auto" w:fill="FFFFFF"/>
              <w:suppressAutoHyphens/>
              <w:spacing w:before="0" w:after="0"/>
              <w:jc w:val="both"/>
            </w:pPr>
            <w:r w:rsidRPr="00104818">
              <w:t>Na podstawie warunków umowy</w:t>
            </w:r>
          </w:p>
        </w:tc>
      </w:tr>
      <w:tr w:rsidR="00104818" w:rsidRPr="00104818" w:rsidTr="00334734">
        <w:tc>
          <w:tcPr>
            <w:tcW w:w="534" w:type="dxa"/>
            <w:tcBorders>
              <w:top w:val="single" w:sz="6" w:space="0" w:color="auto"/>
              <w:left w:val="single" w:sz="12" w:space="0" w:color="auto"/>
              <w:bottom w:val="single" w:sz="6" w:space="0" w:color="auto"/>
              <w:right w:val="single" w:sz="6" w:space="0" w:color="auto"/>
            </w:tcBorders>
            <w:shd w:val="clear" w:color="auto" w:fill="auto"/>
          </w:tcPr>
          <w:p w:rsidR="00E25263" w:rsidRPr="00104818" w:rsidRDefault="00E25263" w:rsidP="00150B37">
            <w:pPr>
              <w:pStyle w:val="tabela2"/>
              <w:keepNext w:val="0"/>
              <w:keepLines w:val="0"/>
              <w:widowControl w:val="0"/>
              <w:numPr>
                <w:ilvl w:val="0"/>
                <w:numId w:val="12"/>
              </w:numPr>
              <w:suppressLineNumbers/>
              <w:shd w:val="clear" w:color="auto" w:fill="FFFFFF"/>
              <w:suppressAutoHyphens/>
              <w:spacing w:before="0" w:after="0"/>
              <w:ind w:left="0" w:firstLine="0"/>
              <w:jc w:val="both"/>
            </w:pPr>
          </w:p>
        </w:tc>
        <w:tc>
          <w:tcPr>
            <w:tcW w:w="1984" w:type="dxa"/>
            <w:tcBorders>
              <w:top w:val="single" w:sz="6" w:space="0" w:color="auto"/>
              <w:left w:val="single" w:sz="6" w:space="0" w:color="auto"/>
              <w:bottom w:val="single" w:sz="6" w:space="0" w:color="auto"/>
              <w:right w:val="single" w:sz="6" w:space="0" w:color="auto"/>
            </w:tcBorders>
            <w:shd w:val="clear" w:color="auto" w:fill="auto"/>
          </w:tcPr>
          <w:p w:rsidR="00E25263" w:rsidRPr="00104818" w:rsidRDefault="00E25263" w:rsidP="00F6519B">
            <w:pPr>
              <w:pStyle w:val="tabela2"/>
              <w:keepNext w:val="0"/>
              <w:keepLines w:val="0"/>
              <w:widowControl w:val="0"/>
              <w:suppressLineNumbers/>
              <w:shd w:val="clear" w:color="auto" w:fill="FFFFFF"/>
              <w:suppressAutoHyphens/>
              <w:spacing w:before="0" w:after="0"/>
              <w:jc w:val="both"/>
            </w:pPr>
            <w:r w:rsidRPr="00104818">
              <w:t>Kanalizacja deszczowa</w:t>
            </w:r>
          </w:p>
          <w:p w:rsidR="00E25263" w:rsidRPr="00104818" w:rsidRDefault="00E25263" w:rsidP="00F6519B">
            <w:pPr>
              <w:pStyle w:val="tabela2"/>
              <w:keepNext w:val="0"/>
              <w:keepLines w:val="0"/>
              <w:widowControl w:val="0"/>
              <w:suppressLineNumbers/>
              <w:shd w:val="clear" w:color="auto" w:fill="FFFFFF"/>
              <w:suppressAutoHyphens/>
              <w:spacing w:before="0" w:after="0"/>
              <w:jc w:val="both"/>
            </w:pPr>
            <w:r w:rsidRPr="00104818">
              <w:lastRenderedPageBreak/>
              <w:t>wody opadowe i roztopowe</w:t>
            </w:r>
          </w:p>
          <w:p w:rsidR="00B30D72" w:rsidRPr="00104818" w:rsidRDefault="00B30D72" w:rsidP="00F6519B">
            <w:pPr>
              <w:pStyle w:val="tabela2"/>
              <w:keepNext w:val="0"/>
              <w:keepLines w:val="0"/>
              <w:widowControl w:val="0"/>
              <w:suppressLineNumbers/>
              <w:shd w:val="clear" w:color="auto" w:fill="FFFFFF"/>
              <w:suppressAutoHyphens/>
              <w:spacing w:before="0" w:after="0"/>
              <w:jc w:val="both"/>
            </w:pPr>
          </w:p>
        </w:tc>
        <w:tc>
          <w:tcPr>
            <w:tcW w:w="1843" w:type="dxa"/>
            <w:tcBorders>
              <w:top w:val="single" w:sz="6" w:space="0" w:color="auto"/>
              <w:left w:val="single" w:sz="6" w:space="0" w:color="auto"/>
              <w:bottom w:val="single" w:sz="6" w:space="0" w:color="auto"/>
              <w:right w:val="single" w:sz="6" w:space="0" w:color="auto"/>
            </w:tcBorders>
            <w:shd w:val="clear" w:color="auto" w:fill="auto"/>
          </w:tcPr>
          <w:p w:rsidR="00E25263" w:rsidRPr="00104818" w:rsidRDefault="00E25263" w:rsidP="00F6519B">
            <w:pPr>
              <w:pStyle w:val="tabela2"/>
              <w:keepNext w:val="0"/>
              <w:keepLines w:val="0"/>
              <w:widowControl w:val="0"/>
              <w:suppressLineNumbers/>
              <w:shd w:val="clear" w:color="auto" w:fill="FFFFFF"/>
              <w:suppressAutoHyphens/>
              <w:spacing w:before="0" w:after="0"/>
              <w:jc w:val="both"/>
            </w:pPr>
          </w:p>
        </w:tc>
        <w:tc>
          <w:tcPr>
            <w:tcW w:w="2977" w:type="dxa"/>
            <w:tcBorders>
              <w:top w:val="single" w:sz="6" w:space="0" w:color="auto"/>
              <w:left w:val="single" w:sz="6" w:space="0" w:color="auto"/>
              <w:bottom w:val="single" w:sz="6" w:space="0" w:color="auto"/>
              <w:right w:val="single" w:sz="6" w:space="0" w:color="auto"/>
            </w:tcBorders>
            <w:shd w:val="clear" w:color="auto" w:fill="auto"/>
          </w:tcPr>
          <w:p w:rsidR="00CA4A4E" w:rsidRDefault="00334734">
            <w:pPr>
              <w:pStyle w:val="tabela2"/>
              <w:keepNext w:val="0"/>
              <w:keepLines w:val="0"/>
              <w:widowControl w:val="0"/>
              <w:suppressLineNumbers/>
              <w:shd w:val="clear" w:color="auto" w:fill="FFFFFF"/>
              <w:suppressAutoHyphens/>
              <w:spacing w:before="0" w:after="0"/>
              <w:jc w:val="both"/>
            </w:pPr>
            <w:r w:rsidRPr="00104818">
              <w:t>Zewnętrzna, miejska, rozdzielcza kanalizacja burzowa</w:t>
            </w:r>
            <w:r w:rsidR="00D17E48" w:rsidRPr="00104818">
              <w:t xml:space="preserve"> za </w:t>
            </w:r>
            <w:r w:rsidR="00D17E48" w:rsidRPr="00104818">
              <w:lastRenderedPageBreak/>
              <w:t>pośrednictwem separatora zanieczyszczeń</w:t>
            </w:r>
            <w:r w:rsidR="006C20E8">
              <w:t xml:space="preserve"> wpięcie</w:t>
            </w:r>
          </w:p>
          <w:p w:rsidR="00CA4A4E" w:rsidRDefault="006C20E8">
            <w:pPr>
              <w:pStyle w:val="tabela2"/>
              <w:keepNext w:val="0"/>
              <w:keepLines w:val="0"/>
              <w:widowControl w:val="0"/>
              <w:suppressLineNumbers/>
              <w:shd w:val="clear" w:color="auto" w:fill="FFFFFF"/>
              <w:suppressAutoHyphens/>
              <w:spacing w:before="0" w:after="0"/>
              <w:jc w:val="both"/>
            </w:pPr>
            <w:r>
              <w:t>do najbliższej studni kanalizacji W-MSSE</w:t>
            </w:r>
          </w:p>
        </w:tc>
        <w:tc>
          <w:tcPr>
            <w:tcW w:w="2724" w:type="dxa"/>
            <w:tcBorders>
              <w:top w:val="single" w:sz="6" w:space="0" w:color="auto"/>
              <w:left w:val="single" w:sz="6" w:space="0" w:color="auto"/>
              <w:bottom w:val="single" w:sz="6" w:space="0" w:color="auto"/>
              <w:right w:val="single" w:sz="12" w:space="0" w:color="auto"/>
            </w:tcBorders>
            <w:shd w:val="clear" w:color="auto" w:fill="auto"/>
          </w:tcPr>
          <w:p w:rsidR="00E25263" w:rsidRPr="00104818" w:rsidRDefault="00334734" w:rsidP="00F6519B">
            <w:pPr>
              <w:pStyle w:val="tabela2"/>
              <w:keepNext w:val="0"/>
              <w:keepLines w:val="0"/>
              <w:widowControl w:val="0"/>
              <w:suppressLineNumbers/>
              <w:shd w:val="clear" w:color="auto" w:fill="FFFFFF"/>
              <w:suppressAutoHyphens/>
              <w:spacing w:before="0" w:after="0"/>
              <w:jc w:val="both"/>
            </w:pPr>
            <w:r w:rsidRPr="00104818">
              <w:lastRenderedPageBreak/>
              <w:t>Na podstawie warunków umowy</w:t>
            </w:r>
          </w:p>
        </w:tc>
      </w:tr>
      <w:tr w:rsidR="00104818" w:rsidRPr="00104818" w:rsidTr="00334734">
        <w:tc>
          <w:tcPr>
            <w:tcW w:w="534" w:type="dxa"/>
            <w:tcBorders>
              <w:top w:val="single" w:sz="6" w:space="0" w:color="auto"/>
              <w:left w:val="single" w:sz="12" w:space="0" w:color="auto"/>
              <w:bottom w:val="single" w:sz="6" w:space="0" w:color="auto"/>
              <w:right w:val="single" w:sz="6" w:space="0" w:color="auto"/>
            </w:tcBorders>
            <w:shd w:val="clear" w:color="auto" w:fill="auto"/>
          </w:tcPr>
          <w:p w:rsidR="00E25263" w:rsidRPr="00104818" w:rsidRDefault="00E25263" w:rsidP="00150B37">
            <w:pPr>
              <w:pStyle w:val="tabela2"/>
              <w:keepNext w:val="0"/>
              <w:keepLines w:val="0"/>
              <w:widowControl w:val="0"/>
              <w:numPr>
                <w:ilvl w:val="0"/>
                <w:numId w:val="12"/>
              </w:numPr>
              <w:suppressLineNumbers/>
              <w:shd w:val="clear" w:color="auto" w:fill="FFFFFF"/>
              <w:suppressAutoHyphens/>
              <w:spacing w:before="0" w:after="0"/>
              <w:ind w:left="0" w:firstLine="0"/>
              <w:jc w:val="both"/>
            </w:pPr>
          </w:p>
        </w:tc>
        <w:tc>
          <w:tcPr>
            <w:tcW w:w="1984" w:type="dxa"/>
            <w:tcBorders>
              <w:top w:val="single" w:sz="6" w:space="0" w:color="auto"/>
              <w:left w:val="single" w:sz="6" w:space="0" w:color="auto"/>
              <w:bottom w:val="single" w:sz="6" w:space="0" w:color="auto"/>
              <w:right w:val="single" w:sz="6" w:space="0" w:color="auto"/>
            </w:tcBorders>
            <w:shd w:val="clear" w:color="auto" w:fill="auto"/>
          </w:tcPr>
          <w:p w:rsidR="00E25263" w:rsidRPr="00104818" w:rsidRDefault="00E25263" w:rsidP="00F6519B">
            <w:pPr>
              <w:pStyle w:val="tabela2"/>
              <w:keepNext w:val="0"/>
              <w:keepLines w:val="0"/>
              <w:widowControl w:val="0"/>
              <w:suppressLineNumbers/>
              <w:shd w:val="clear" w:color="auto" w:fill="FFFFFF"/>
              <w:suppressAutoHyphens/>
              <w:spacing w:before="0" w:after="0"/>
              <w:jc w:val="both"/>
            </w:pPr>
            <w:r w:rsidRPr="00104818">
              <w:t>Energia elektryczna</w:t>
            </w:r>
          </w:p>
        </w:tc>
        <w:tc>
          <w:tcPr>
            <w:tcW w:w="1843" w:type="dxa"/>
            <w:tcBorders>
              <w:top w:val="single" w:sz="6" w:space="0" w:color="auto"/>
              <w:left w:val="single" w:sz="6" w:space="0" w:color="auto"/>
              <w:bottom w:val="single" w:sz="6" w:space="0" w:color="auto"/>
              <w:right w:val="single" w:sz="6" w:space="0" w:color="auto"/>
            </w:tcBorders>
            <w:shd w:val="clear" w:color="auto" w:fill="auto"/>
          </w:tcPr>
          <w:p w:rsidR="00E25263" w:rsidRPr="00104818" w:rsidRDefault="00E25263" w:rsidP="00F6519B">
            <w:pPr>
              <w:pStyle w:val="tabela2"/>
              <w:keepNext w:val="0"/>
              <w:keepLines w:val="0"/>
              <w:widowControl w:val="0"/>
              <w:suppressLineNumbers/>
              <w:shd w:val="clear" w:color="auto" w:fill="FFFFFF"/>
              <w:suppressAutoHyphens/>
              <w:spacing w:before="0" w:after="0"/>
              <w:jc w:val="both"/>
            </w:pPr>
            <w:r w:rsidRPr="00104818">
              <w:t>Przyłącze do zewnętrznej sieci energetycznej</w:t>
            </w:r>
            <w:r w:rsidR="00B30D72" w:rsidRPr="00104818">
              <w:t>.</w:t>
            </w:r>
          </w:p>
          <w:p w:rsidR="00B30D72" w:rsidRPr="00104818" w:rsidRDefault="00B30D72" w:rsidP="00F6519B">
            <w:pPr>
              <w:pStyle w:val="tabela2"/>
              <w:keepNext w:val="0"/>
              <w:keepLines w:val="0"/>
              <w:widowControl w:val="0"/>
              <w:suppressLineNumbers/>
              <w:shd w:val="clear" w:color="auto" w:fill="FFFFFF"/>
              <w:suppressAutoHyphens/>
              <w:spacing w:before="0" w:after="0"/>
              <w:jc w:val="both"/>
            </w:pPr>
          </w:p>
          <w:p w:rsidR="00B30D72" w:rsidRPr="00104818" w:rsidRDefault="00B30D72" w:rsidP="00F6519B">
            <w:pPr>
              <w:pStyle w:val="tabela2"/>
              <w:keepNext w:val="0"/>
              <w:keepLines w:val="0"/>
              <w:widowControl w:val="0"/>
              <w:suppressLineNumbers/>
              <w:shd w:val="clear" w:color="auto" w:fill="FFFFFF"/>
              <w:suppressAutoHyphens/>
              <w:spacing w:before="0" w:after="0"/>
              <w:jc w:val="both"/>
            </w:pPr>
          </w:p>
        </w:tc>
        <w:tc>
          <w:tcPr>
            <w:tcW w:w="2977" w:type="dxa"/>
            <w:tcBorders>
              <w:top w:val="single" w:sz="6" w:space="0" w:color="auto"/>
              <w:left w:val="single" w:sz="6" w:space="0" w:color="auto"/>
              <w:bottom w:val="single" w:sz="6" w:space="0" w:color="auto"/>
              <w:right w:val="single" w:sz="6" w:space="0" w:color="auto"/>
            </w:tcBorders>
            <w:shd w:val="clear" w:color="auto" w:fill="auto"/>
          </w:tcPr>
          <w:p w:rsidR="00E25263" w:rsidRPr="00104818" w:rsidRDefault="00E25263" w:rsidP="00F6519B">
            <w:pPr>
              <w:pStyle w:val="tabela2"/>
              <w:keepNext w:val="0"/>
              <w:keepLines w:val="0"/>
              <w:widowControl w:val="0"/>
              <w:suppressLineNumbers/>
              <w:shd w:val="clear" w:color="auto" w:fill="FFFFFF"/>
              <w:suppressAutoHyphens/>
              <w:spacing w:before="0" w:after="0"/>
              <w:jc w:val="both"/>
            </w:pPr>
          </w:p>
        </w:tc>
        <w:tc>
          <w:tcPr>
            <w:tcW w:w="2724" w:type="dxa"/>
            <w:tcBorders>
              <w:top w:val="single" w:sz="6" w:space="0" w:color="auto"/>
              <w:left w:val="single" w:sz="6" w:space="0" w:color="auto"/>
              <w:bottom w:val="single" w:sz="6" w:space="0" w:color="auto"/>
              <w:right w:val="single" w:sz="12" w:space="0" w:color="auto"/>
            </w:tcBorders>
            <w:shd w:val="clear" w:color="auto" w:fill="auto"/>
          </w:tcPr>
          <w:p w:rsidR="00E25263" w:rsidRPr="00104818" w:rsidRDefault="00E25263" w:rsidP="00F6519B">
            <w:pPr>
              <w:pStyle w:val="tabela2"/>
              <w:keepNext w:val="0"/>
              <w:keepLines w:val="0"/>
              <w:widowControl w:val="0"/>
              <w:suppressLineNumbers/>
              <w:shd w:val="clear" w:color="auto" w:fill="FFFFFF"/>
              <w:suppressAutoHyphens/>
              <w:spacing w:before="0" w:after="0"/>
              <w:jc w:val="both"/>
            </w:pPr>
            <w:r w:rsidRPr="00104818">
              <w:t>Na podstawie umowy z w</w:t>
            </w:r>
            <w:r w:rsidR="00B30D72" w:rsidRPr="00104818">
              <w:t>łaścicielem sieci energetycznej umowy ( w przypadku przyłącza do sieci miejskiej )</w:t>
            </w:r>
          </w:p>
        </w:tc>
      </w:tr>
      <w:tr w:rsidR="00334734" w:rsidRPr="00104818" w:rsidTr="00334734">
        <w:tc>
          <w:tcPr>
            <w:tcW w:w="534" w:type="dxa"/>
            <w:tcBorders>
              <w:top w:val="single" w:sz="6" w:space="0" w:color="auto"/>
              <w:left w:val="single" w:sz="12" w:space="0" w:color="auto"/>
              <w:bottom w:val="single" w:sz="12" w:space="0" w:color="auto"/>
              <w:right w:val="single" w:sz="6" w:space="0" w:color="auto"/>
            </w:tcBorders>
            <w:shd w:val="clear" w:color="auto" w:fill="auto"/>
          </w:tcPr>
          <w:p w:rsidR="00E25263" w:rsidRPr="00104818" w:rsidRDefault="00E25263" w:rsidP="00150B37">
            <w:pPr>
              <w:pStyle w:val="tabela2"/>
              <w:keepNext w:val="0"/>
              <w:keepLines w:val="0"/>
              <w:widowControl w:val="0"/>
              <w:numPr>
                <w:ilvl w:val="0"/>
                <w:numId w:val="12"/>
              </w:numPr>
              <w:suppressLineNumbers/>
              <w:shd w:val="clear" w:color="auto" w:fill="FFFFFF"/>
              <w:suppressAutoHyphens/>
              <w:spacing w:before="0" w:after="0"/>
              <w:ind w:left="0" w:firstLine="0"/>
              <w:jc w:val="both"/>
            </w:pPr>
          </w:p>
        </w:tc>
        <w:tc>
          <w:tcPr>
            <w:tcW w:w="1984" w:type="dxa"/>
            <w:tcBorders>
              <w:top w:val="single" w:sz="6" w:space="0" w:color="auto"/>
              <w:left w:val="single" w:sz="6" w:space="0" w:color="auto"/>
              <w:bottom w:val="single" w:sz="12" w:space="0" w:color="auto"/>
              <w:right w:val="single" w:sz="6" w:space="0" w:color="auto"/>
            </w:tcBorders>
            <w:shd w:val="clear" w:color="auto" w:fill="auto"/>
          </w:tcPr>
          <w:p w:rsidR="00E25263" w:rsidRPr="00104818" w:rsidRDefault="00E25263" w:rsidP="003F5541">
            <w:pPr>
              <w:pStyle w:val="tabela2"/>
              <w:keepNext w:val="0"/>
              <w:keepLines w:val="0"/>
              <w:widowControl w:val="0"/>
              <w:suppressLineNumbers/>
              <w:shd w:val="clear" w:color="auto" w:fill="FFFFFF"/>
              <w:suppressAutoHyphens/>
              <w:spacing w:before="0" w:after="0"/>
              <w:jc w:val="both"/>
            </w:pPr>
            <w:r w:rsidRPr="00104818">
              <w:t>Energia cieplna</w:t>
            </w:r>
          </w:p>
        </w:tc>
        <w:tc>
          <w:tcPr>
            <w:tcW w:w="1843" w:type="dxa"/>
            <w:tcBorders>
              <w:top w:val="single" w:sz="6" w:space="0" w:color="auto"/>
              <w:left w:val="single" w:sz="6" w:space="0" w:color="auto"/>
              <w:bottom w:val="single" w:sz="12" w:space="0" w:color="auto"/>
              <w:right w:val="single" w:sz="6" w:space="0" w:color="auto"/>
            </w:tcBorders>
            <w:shd w:val="clear" w:color="auto" w:fill="auto"/>
          </w:tcPr>
          <w:p w:rsidR="00E25263" w:rsidRPr="00104818" w:rsidRDefault="00334734" w:rsidP="00F6519B">
            <w:pPr>
              <w:pStyle w:val="tabela2"/>
              <w:keepNext w:val="0"/>
              <w:keepLines w:val="0"/>
              <w:widowControl w:val="0"/>
              <w:suppressLineNumbers/>
              <w:shd w:val="clear" w:color="auto" w:fill="FFFFFF"/>
              <w:suppressAutoHyphens/>
              <w:spacing w:before="0" w:after="0"/>
              <w:jc w:val="both"/>
            </w:pPr>
            <w:r w:rsidRPr="00104818">
              <w:t>Zewnętrzna, miejska sieć ciepłownicza</w:t>
            </w:r>
            <w:r w:rsidR="00B30D72" w:rsidRPr="00104818">
              <w:t>.</w:t>
            </w:r>
          </w:p>
          <w:p w:rsidR="00B30D72" w:rsidRPr="00104818" w:rsidRDefault="00B30D72" w:rsidP="00F6519B">
            <w:pPr>
              <w:pStyle w:val="tabela2"/>
              <w:keepNext w:val="0"/>
              <w:keepLines w:val="0"/>
              <w:widowControl w:val="0"/>
              <w:suppressLineNumbers/>
              <w:shd w:val="clear" w:color="auto" w:fill="FFFFFF"/>
              <w:suppressAutoHyphens/>
              <w:spacing w:before="0" w:after="0"/>
              <w:jc w:val="both"/>
            </w:pPr>
          </w:p>
        </w:tc>
        <w:tc>
          <w:tcPr>
            <w:tcW w:w="2977" w:type="dxa"/>
            <w:tcBorders>
              <w:top w:val="single" w:sz="6" w:space="0" w:color="auto"/>
              <w:left w:val="single" w:sz="6" w:space="0" w:color="auto"/>
              <w:bottom w:val="single" w:sz="12" w:space="0" w:color="auto"/>
              <w:right w:val="single" w:sz="6" w:space="0" w:color="auto"/>
            </w:tcBorders>
            <w:shd w:val="clear" w:color="auto" w:fill="auto"/>
          </w:tcPr>
          <w:p w:rsidR="00E25263" w:rsidRPr="00104818" w:rsidRDefault="00E25263" w:rsidP="00F6519B">
            <w:pPr>
              <w:pStyle w:val="tabela2"/>
              <w:keepNext w:val="0"/>
              <w:keepLines w:val="0"/>
              <w:widowControl w:val="0"/>
              <w:suppressLineNumbers/>
              <w:shd w:val="clear" w:color="auto" w:fill="FFFFFF"/>
              <w:suppressAutoHyphens/>
              <w:spacing w:before="0" w:after="0"/>
              <w:jc w:val="both"/>
            </w:pPr>
          </w:p>
        </w:tc>
        <w:tc>
          <w:tcPr>
            <w:tcW w:w="2724" w:type="dxa"/>
            <w:tcBorders>
              <w:top w:val="single" w:sz="6" w:space="0" w:color="auto"/>
              <w:left w:val="single" w:sz="6" w:space="0" w:color="auto"/>
              <w:bottom w:val="single" w:sz="12" w:space="0" w:color="auto"/>
              <w:right w:val="single" w:sz="12" w:space="0" w:color="auto"/>
            </w:tcBorders>
            <w:shd w:val="clear" w:color="auto" w:fill="auto"/>
          </w:tcPr>
          <w:p w:rsidR="00E25263" w:rsidRPr="00104818" w:rsidRDefault="00334734" w:rsidP="00F6519B">
            <w:pPr>
              <w:pStyle w:val="tabela2"/>
              <w:keepNext w:val="0"/>
              <w:keepLines w:val="0"/>
              <w:widowControl w:val="0"/>
              <w:suppressLineNumbers/>
              <w:shd w:val="clear" w:color="auto" w:fill="FFFFFF"/>
              <w:suppressAutoHyphens/>
              <w:spacing w:before="0" w:after="0"/>
              <w:jc w:val="both"/>
            </w:pPr>
            <w:r w:rsidRPr="00104818">
              <w:t>Na podstawie warunków umowy</w:t>
            </w:r>
            <w:r w:rsidR="00B30D72" w:rsidRPr="00104818">
              <w:t xml:space="preserve"> ( w przypadku przyłącza do sieci miejskiej )</w:t>
            </w:r>
          </w:p>
        </w:tc>
      </w:tr>
    </w:tbl>
    <w:p w:rsidR="00E25263" w:rsidRPr="00104818" w:rsidRDefault="00E25263" w:rsidP="00F6519B">
      <w:pPr>
        <w:shd w:val="clear" w:color="auto" w:fill="FFFFFF"/>
        <w:jc w:val="both"/>
      </w:pPr>
    </w:p>
    <w:p w:rsidR="00E25263" w:rsidRPr="00104818" w:rsidRDefault="00E25263" w:rsidP="00F6519B">
      <w:pPr>
        <w:pStyle w:val="Nagwek2"/>
        <w:numPr>
          <w:ilvl w:val="1"/>
          <w:numId w:val="1"/>
        </w:numPr>
        <w:shd w:val="clear" w:color="auto" w:fill="FFFFFF"/>
        <w:jc w:val="both"/>
      </w:pPr>
      <w:bookmarkStart w:id="120" w:name="_Toc323247088"/>
      <w:bookmarkStart w:id="121" w:name="_Toc363078415"/>
      <w:r w:rsidRPr="00104818">
        <w:t>Zatrudnienie</w:t>
      </w:r>
      <w:bookmarkEnd w:id="120"/>
      <w:bookmarkEnd w:id="121"/>
    </w:p>
    <w:p w:rsidR="00E25263" w:rsidRPr="00104818" w:rsidRDefault="00E25263" w:rsidP="00150B37">
      <w:pPr>
        <w:pStyle w:val="P1Wcity"/>
        <w:shd w:val="clear" w:color="auto" w:fill="FFFFFF"/>
        <w:ind w:firstLine="0"/>
      </w:pPr>
    </w:p>
    <w:p w:rsidR="00AB4BBB" w:rsidRPr="00104818" w:rsidRDefault="00AB4BBB" w:rsidP="003F5541">
      <w:pPr>
        <w:pStyle w:val="P1WcityZnak"/>
        <w:shd w:val="clear" w:color="auto" w:fill="FFFFFF"/>
      </w:pPr>
      <w:r w:rsidRPr="00104818">
        <w:t xml:space="preserve">Przewidywane zatrudnienie pracowników to początkowo 30 osób , w tym 24 pracowników </w:t>
      </w:r>
    </w:p>
    <w:p w:rsidR="00AB4BBB" w:rsidRPr="00104818" w:rsidRDefault="00AB4BBB" w:rsidP="00552C35">
      <w:pPr>
        <w:pStyle w:val="P1WcityZnak"/>
        <w:shd w:val="clear" w:color="auto" w:fill="FFFFFF"/>
        <w:ind w:firstLine="0"/>
      </w:pPr>
      <w:r w:rsidRPr="00104818">
        <w:t xml:space="preserve">     produkcyjnych i 6 pracowników biurowych.</w:t>
      </w:r>
    </w:p>
    <w:p w:rsidR="00AB4BBB" w:rsidRPr="00104818" w:rsidRDefault="00AB4BBB" w:rsidP="00791BBE">
      <w:pPr>
        <w:pStyle w:val="P1WcityZnak"/>
        <w:shd w:val="clear" w:color="auto" w:fill="FFFFFF"/>
      </w:pPr>
    </w:p>
    <w:p w:rsidR="00AB4BBB" w:rsidRPr="00104818" w:rsidRDefault="00AB4BBB" w:rsidP="00FF12DE">
      <w:pPr>
        <w:pStyle w:val="P1WcityZnak"/>
        <w:shd w:val="clear" w:color="auto" w:fill="FFFFFF"/>
        <w:ind w:firstLine="0"/>
      </w:pPr>
      <w:r w:rsidRPr="00104818">
        <w:t xml:space="preserve">    Jednocześnie planuje się zwiększenie docelowej ilości pracowników do ok. 50 osób.</w:t>
      </w:r>
    </w:p>
    <w:p w:rsidR="00AB4BBB" w:rsidRPr="00104818" w:rsidRDefault="00AB4BBB">
      <w:pPr>
        <w:pStyle w:val="P1Wcity"/>
        <w:shd w:val="clear" w:color="auto" w:fill="FFFFFF"/>
      </w:pPr>
    </w:p>
    <w:p w:rsidR="00E25263" w:rsidRPr="00104818" w:rsidRDefault="00E25263" w:rsidP="00CC5665">
      <w:pPr>
        <w:pStyle w:val="Nagwek2"/>
        <w:numPr>
          <w:ilvl w:val="1"/>
          <w:numId w:val="1"/>
        </w:numPr>
        <w:shd w:val="clear" w:color="auto" w:fill="FFFFFF"/>
        <w:jc w:val="both"/>
      </w:pPr>
      <w:bookmarkStart w:id="122" w:name="_Toc363078416"/>
      <w:r w:rsidRPr="00104818">
        <w:t>Czas pracy</w:t>
      </w:r>
      <w:bookmarkEnd w:id="122"/>
    </w:p>
    <w:p w:rsidR="00E25263" w:rsidRPr="00104818" w:rsidRDefault="00334734" w:rsidP="00150B37">
      <w:pPr>
        <w:pStyle w:val="P1Wcity"/>
        <w:shd w:val="clear" w:color="auto" w:fill="FFFFFF"/>
      </w:pPr>
      <w:r w:rsidRPr="00104818">
        <w:t>Przewiduje się pracę na II zmiany robocze w porze dziennej, 5 dni w tygodniu,</w:t>
      </w:r>
      <w:r w:rsidR="00033DCD" w:rsidRPr="00104818">
        <w:t xml:space="preserve"> 25</w:t>
      </w:r>
      <w:r w:rsidRPr="00104818">
        <w:t>0 dni w roku.</w:t>
      </w:r>
    </w:p>
    <w:p w:rsidR="00E25263" w:rsidRPr="00104818" w:rsidRDefault="00E25263" w:rsidP="003F5541">
      <w:pPr>
        <w:pStyle w:val="P1Wcity"/>
        <w:shd w:val="clear" w:color="auto" w:fill="FFFFFF"/>
      </w:pPr>
    </w:p>
    <w:p w:rsidR="00E25263" w:rsidRPr="00104818" w:rsidRDefault="00E25263" w:rsidP="00F6519B">
      <w:pPr>
        <w:pStyle w:val="Nagwek1"/>
        <w:numPr>
          <w:ilvl w:val="0"/>
          <w:numId w:val="1"/>
        </w:numPr>
        <w:shd w:val="clear" w:color="auto" w:fill="FFFFFF"/>
        <w:jc w:val="both"/>
      </w:pPr>
      <w:bookmarkStart w:id="123" w:name="_Toc323247090"/>
      <w:bookmarkStart w:id="124" w:name="_Toc363078417"/>
      <w:r w:rsidRPr="00104818">
        <w:lastRenderedPageBreak/>
        <w:t>Rozwiązania chroniące środowisko</w:t>
      </w:r>
      <w:bookmarkEnd w:id="123"/>
      <w:bookmarkEnd w:id="124"/>
    </w:p>
    <w:p w:rsidR="00E25263" w:rsidRPr="00104818" w:rsidRDefault="00E25263" w:rsidP="00F6519B">
      <w:pPr>
        <w:pStyle w:val="Nagwek2"/>
        <w:numPr>
          <w:ilvl w:val="1"/>
          <w:numId w:val="1"/>
        </w:numPr>
        <w:shd w:val="clear" w:color="auto" w:fill="FFFFFF"/>
        <w:jc w:val="both"/>
      </w:pPr>
      <w:bookmarkStart w:id="125" w:name="_Toc323247091"/>
      <w:bookmarkStart w:id="126" w:name="_Toc363078418"/>
      <w:r w:rsidRPr="00104818">
        <w:t>Emisja substancji do powietrza</w:t>
      </w:r>
      <w:bookmarkEnd w:id="125"/>
      <w:bookmarkEnd w:id="126"/>
    </w:p>
    <w:p w:rsidR="00E25263" w:rsidRPr="00104818" w:rsidRDefault="00E25263" w:rsidP="00150B37">
      <w:pPr>
        <w:pStyle w:val="P1Wcity"/>
        <w:shd w:val="clear" w:color="auto" w:fill="FFFFFF"/>
      </w:pPr>
      <w:r w:rsidRPr="00104818">
        <w:t>Przewiduje się zastosowanie:</w:t>
      </w:r>
    </w:p>
    <w:p w:rsidR="00AB4BBB" w:rsidRPr="00104818" w:rsidRDefault="00AB4BBB" w:rsidP="003F5541">
      <w:pPr>
        <w:pStyle w:val="P1Wcity"/>
        <w:shd w:val="clear" w:color="auto" w:fill="FFFFFF"/>
      </w:pPr>
    </w:p>
    <w:p w:rsidR="00E25263" w:rsidRPr="00104818" w:rsidRDefault="00417AA2" w:rsidP="00552C35">
      <w:pPr>
        <w:pStyle w:val="W2"/>
        <w:shd w:val="clear" w:color="auto" w:fill="FFFFFF"/>
      </w:pPr>
      <w:r w:rsidRPr="00104818">
        <w:t>przenośnych, stanowiskowych filtrów pyłowych wykorzystywanych doraźnie podczas prac spawalniczych (odpylone powietrze odprowadzane do kubatury hali)</w:t>
      </w:r>
      <w:r w:rsidR="00AB4BBB" w:rsidRPr="00104818">
        <w:t>; następnie powietrze z hali będzie odprowadzane na zewnątrz budynku za pomocą wentylacji nawiewno-wyciągowej.</w:t>
      </w:r>
    </w:p>
    <w:p w:rsidR="00417AA2" w:rsidRPr="00104818" w:rsidRDefault="00AB4BBB" w:rsidP="00791BBE">
      <w:pPr>
        <w:pStyle w:val="W2"/>
        <w:shd w:val="clear" w:color="auto" w:fill="FFFFFF"/>
      </w:pPr>
      <w:r w:rsidRPr="00104818">
        <w:t>ogrzewania</w:t>
      </w:r>
      <w:r w:rsidR="00417AA2" w:rsidRPr="00104818">
        <w:t xml:space="preserve"> hali i biurowca ciepłem z sieci miejskiej.</w:t>
      </w:r>
    </w:p>
    <w:p w:rsidR="00E25263" w:rsidRPr="00104818" w:rsidRDefault="00E25263" w:rsidP="00F6519B">
      <w:pPr>
        <w:pStyle w:val="Nagwek2"/>
        <w:numPr>
          <w:ilvl w:val="1"/>
          <w:numId w:val="1"/>
        </w:numPr>
        <w:shd w:val="clear" w:color="auto" w:fill="FFFFFF"/>
        <w:jc w:val="both"/>
      </w:pPr>
      <w:bookmarkStart w:id="127" w:name="_Toc323247092"/>
      <w:bookmarkStart w:id="128" w:name="_Toc363078419"/>
      <w:r w:rsidRPr="00104818">
        <w:t>Emisja hałasu</w:t>
      </w:r>
      <w:bookmarkEnd w:id="127"/>
      <w:bookmarkEnd w:id="128"/>
    </w:p>
    <w:p w:rsidR="00E25263" w:rsidRPr="00104818" w:rsidRDefault="00E25263" w:rsidP="00150B37">
      <w:pPr>
        <w:pStyle w:val="P1Wcity"/>
        <w:shd w:val="clear" w:color="auto" w:fill="FFFFFF"/>
      </w:pPr>
      <w:bookmarkStart w:id="129" w:name="_Toc323247093"/>
      <w:r w:rsidRPr="00104818">
        <w:t>Przewiduje się:</w:t>
      </w:r>
    </w:p>
    <w:p w:rsidR="00E25263" w:rsidRPr="00104818" w:rsidRDefault="00E25263" w:rsidP="003F5541">
      <w:pPr>
        <w:pStyle w:val="W2"/>
        <w:shd w:val="clear" w:color="auto" w:fill="FFFFFF"/>
      </w:pPr>
      <w:r w:rsidRPr="00104818">
        <w:t xml:space="preserve">zainstalowanie wszystkich urządzeń emitujących hałas wewnątrz </w:t>
      </w:r>
      <w:r w:rsidR="00417AA2" w:rsidRPr="00104818">
        <w:t>hali produkcyjnej</w:t>
      </w:r>
      <w:r w:rsidR="000D2A48" w:rsidRPr="00104818">
        <w:t xml:space="preserve"> o</w:t>
      </w:r>
      <w:r w:rsidR="00A91025" w:rsidRPr="00104818">
        <w:t xml:space="preserve">raz nowoczesnych i skutecznych </w:t>
      </w:r>
      <w:r w:rsidR="000D2A48" w:rsidRPr="00104818">
        <w:t>systemów cent</w:t>
      </w:r>
      <w:r w:rsidR="00A91025" w:rsidRPr="00104818">
        <w:t>ral</w:t>
      </w:r>
      <w:r w:rsidR="000D2A48" w:rsidRPr="00104818">
        <w:t xml:space="preserve">i </w:t>
      </w:r>
      <w:proofErr w:type="spellStart"/>
      <w:r w:rsidR="000D2A48" w:rsidRPr="00104818">
        <w:t>nawiewno-wyciagowej</w:t>
      </w:r>
      <w:proofErr w:type="spellEnd"/>
      <w:r w:rsidRPr="00104818">
        <w:t>,</w:t>
      </w:r>
    </w:p>
    <w:p w:rsidR="00E25263" w:rsidRPr="00104818" w:rsidRDefault="00E25263" w:rsidP="00552C35">
      <w:pPr>
        <w:pStyle w:val="W2"/>
        <w:shd w:val="clear" w:color="auto" w:fill="FFFFFF"/>
      </w:pPr>
      <w:r w:rsidRPr="00104818">
        <w:t xml:space="preserve">przedsięwzięcie nie będzie </w:t>
      </w:r>
      <w:r w:rsidR="000D2A48" w:rsidRPr="00104818">
        <w:t xml:space="preserve">bezpośrednio </w:t>
      </w:r>
      <w:r w:rsidRPr="00104818">
        <w:t>graniczyć z terenami podlegającymi ochronie akustycznej.</w:t>
      </w:r>
    </w:p>
    <w:p w:rsidR="00E25263" w:rsidRPr="00104818" w:rsidRDefault="00E25263" w:rsidP="00F6519B">
      <w:pPr>
        <w:pStyle w:val="Nagwek2"/>
        <w:numPr>
          <w:ilvl w:val="1"/>
          <w:numId w:val="1"/>
        </w:numPr>
        <w:shd w:val="clear" w:color="auto" w:fill="FFFFFF"/>
        <w:jc w:val="both"/>
      </w:pPr>
      <w:bookmarkStart w:id="130" w:name="_Ref348979101"/>
      <w:bookmarkStart w:id="131" w:name="_Toc363078420"/>
      <w:r w:rsidRPr="00104818">
        <w:t>Gospodarka odpadami</w:t>
      </w:r>
      <w:bookmarkEnd w:id="129"/>
      <w:bookmarkEnd w:id="130"/>
      <w:bookmarkEnd w:id="131"/>
    </w:p>
    <w:p w:rsidR="00E25263" w:rsidRPr="00104818" w:rsidRDefault="00E25263" w:rsidP="00150B37">
      <w:pPr>
        <w:pStyle w:val="P1Wcity"/>
        <w:shd w:val="clear" w:color="auto" w:fill="FFFFFF"/>
      </w:pPr>
      <w:r w:rsidRPr="00104818">
        <w:t>W zakresie gospodarki odpadami przewiduje się:</w:t>
      </w:r>
    </w:p>
    <w:p w:rsidR="00E25263" w:rsidRPr="00104818" w:rsidRDefault="00E25263" w:rsidP="003F5541">
      <w:pPr>
        <w:pStyle w:val="W2"/>
        <w:shd w:val="clear" w:color="auto" w:fill="FFFFFF"/>
      </w:pPr>
      <w:r w:rsidRPr="00104818">
        <w:t>selektywne zbieranie odpadów,</w:t>
      </w:r>
    </w:p>
    <w:p w:rsidR="00E25263" w:rsidRPr="00104818" w:rsidRDefault="00E25263" w:rsidP="00552C35">
      <w:pPr>
        <w:pStyle w:val="W2"/>
        <w:shd w:val="clear" w:color="auto" w:fill="FFFFFF"/>
      </w:pPr>
      <w:r w:rsidRPr="00104818">
        <w:t>przekazywanie odpadów przede wszystkim do recyklingu i odzysku,</w:t>
      </w:r>
    </w:p>
    <w:p w:rsidR="00E25263" w:rsidRPr="00104818" w:rsidRDefault="00E25263" w:rsidP="00791BBE">
      <w:pPr>
        <w:pStyle w:val="W2"/>
        <w:shd w:val="clear" w:color="auto" w:fill="FFFFFF"/>
      </w:pPr>
      <w:r w:rsidRPr="00104818">
        <w:t xml:space="preserve">magazynowanie odpadów </w:t>
      </w:r>
      <w:r w:rsidR="00417AA2" w:rsidRPr="00104818">
        <w:t xml:space="preserve">głównie </w:t>
      </w:r>
      <w:r w:rsidRPr="00104818">
        <w:t xml:space="preserve">wewnątrz </w:t>
      </w:r>
      <w:r w:rsidR="00417AA2" w:rsidRPr="00104818">
        <w:t>hali</w:t>
      </w:r>
      <w:r w:rsidRPr="00104818">
        <w:t>, na szczelnej powierzchni i z wykorzystaniem innych zabezpieczeń adekwatnych do ich stanu i właściwości,</w:t>
      </w:r>
      <w:r w:rsidR="00417AA2" w:rsidRPr="00104818">
        <w:t xml:space="preserve"> a w przypadku magazynowania odpadów na zewnątrz hal z wykorzystaniem środków technicznych (pojemników/kontenerów, utwardzonych powierzchni) i organizacyjnych zabezpieczających środowisko przed negatywnym oddziaływaniem tych odpadów,</w:t>
      </w:r>
    </w:p>
    <w:p w:rsidR="00E25263" w:rsidRPr="00104818" w:rsidRDefault="00E25263" w:rsidP="00FF12DE">
      <w:pPr>
        <w:pStyle w:val="W2"/>
        <w:shd w:val="clear" w:color="auto" w:fill="FFFFFF"/>
      </w:pPr>
      <w:r w:rsidRPr="00104818">
        <w:t>w przypadku odpadów ciekłych niebezpiecznych będą one maga</w:t>
      </w:r>
      <w:r w:rsidR="00AB4BBB" w:rsidRPr="00104818">
        <w:t>zynowane na tacach ociekowych,</w:t>
      </w:r>
    </w:p>
    <w:p w:rsidR="00AB4BBB" w:rsidRPr="00104818" w:rsidRDefault="00AB4BBB">
      <w:pPr>
        <w:pStyle w:val="W2"/>
        <w:shd w:val="clear" w:color="auto" w:fill="FFFFFF"/>
      </w:pPr>
      <w:r w:rsidRPr="00104818">
        <w:t xml:space="preserve">wykorzystania odpadów złomu z obróbki wielkogabarytowej </w:t>
      </w:r>
      <w:proofErr w:type="spellStart"/>
      <w:r w:rsidRPr="00104818">
        <w:t>wdalszym</w:t>
      </w:r>
      <w:proofErr w:type="spellEnd"/>
      <w:r w:rsidRPr="00104818">
        <w:t xml:space="preserve"> procesie produkcyjnym.</w:t>
      </w:r>
    </w:p>
    <w:p w:rsidR="00E25263" w:rsidRPr="00104818" w:rsidRDefault="00E25263">
      <w:pPr>
        <w:pStyle w:val="P1Wcity"/>
        <w:shd w:val="clear" w:color="auto" w:fill="FFFFFF"/>
        <w:ind w:firstLine="0"/>
      </w:pPr>
      <w:r w:rsidRPr="00104818">
        <w:t xml:space="preserve">W celu monitorowania ilości powstających odpadów będzie prowadzona ewidencja ilościowa </w:t>
      </w:r>
      <w:r w:rsidR="0072653E" w:rsidRPr="00104818">
        <w:t xml:space="preserve"> </w:t>
      </w:r>
      <w:r w:rsidRPr="00104818">
        <w:t>i jakościowa powstających odpadów, zgodnie z przyjętym katalogiem odpadów.</w:t>
      </w:r>
    </w:p>
    <w:p w:rsidR="00E25263" w:rsidRPr="00104818" w:rsidRDefault="00E25263">
      <w:pPr>
        <w:pStyle w:val="P1Wcity"/>
        <w:shd w:val="clear" w:color="auto" w:fill="FFFFFF"/>
      </w:pPr>
      <w:r w:rsidRPr="00104818">
        <w:t>Ewidencja odpadów prowadzona będzie z zastosowaniem następujących dokumentów:</w:t>
      </w:r>
    </w:p>
    <w:p w:rsidR="00E25263" w:rsidRPr="00104818" w:rsidRDefault="00E25263">
      <w:pPr>
        <w:pStyle w:val="W2"/>
        <w:shd w:val="clear" w:color="auto" w:fill="FFFFFF"/>
      </w:pPr>
      <w:r w:rsidRPr="00104818">
        <w:t>karty przekazania odpadu,</w:t>
      </w:r>
    </w:p>
    <w:p w:rsidR="00E25263" w:rsidRPr="00104818" w:rsidRDefault="00E25263">
      <w:pPr>
        <w:pStyle w:val="W2"/>
        <w:shd w:val="clear" w:color="auto" w:fill="FFFFFF"/>
      </w:pPr>
      <w:r w:rsidRPr="00104818">
        <w:t>karty ewidencji odpadu, prowadzonej dla każdego rodzaju odpadu odrębnie,</w:t>
      </w:r>
    </w:p>
    <w:p w:rsidR="00E25263" w:rsidRPr="00104818" w:rsidRDefault="00E25263">
      <w:pPr>
        <w:pStyle w:val="W2"/>
        <w:shd w:val="clear" w:color="auto" w:fill="FFFFFF"/>
      </w:pPr>
      <w:r w:rsidRPr="00104818">
        <w:t>rocznego sprawozdania z ilości i rodzajów wytworzonych odpadów.</w:t>
      </w:r>
    </w:p>
    <w:p w:rsidR="00E25263" w:rsidRPr="00104818" w:rsidRDefault="00E25263" w:rsidP="00F6519B">
      <w:pPr>
        <w:pStyle w:val="Nagwek2"/>
        <w:numPr>
          <w:ilvl w:val="1"/>
          <w:numId w:val="1"/>
        </w:numPr>
        <w:shd w:val="clear" w:color="auto" w:fill="FFFFFF"/>
        <w:jc w:val="both"/>
      </w:pPr>
      <w:bookmarkStart w:id="132" w:name="_Toc323247094"/>
      <w:bookmarkStart w:id="133" w:name="_Toc363078421"/>
      <w:r w:rsidRPr="00104818">
        <w:t>Zabezpieczenie środowiska gruntowo-wodnego</w:t>
      </w:r>
      <w:bookmarkEnd w:id="132"/>
      <w:bookmarkEnd w:id="133"/>
    </w:p>
    <w:p w:rsidR="00E25263" w:rsidRPr="00104818" w:rsidRDefault="00EB787D" w:rsidP="00150B37">
      <w:pPr>
        <w:pStyle w:val="P1Wcity"/>
        <w:shd w:val="clear" w:color="auto" w:fill="FFFFFF"/>
      </w:pPr>
      <w:r w:rsidRPr="00104818">
        <w:t xml:space="preserve">Produkcja </w:t>
      </w:r>
      <w:r w:rsidR="00E25263" w:rsidRPr="00104818">
        <w:t xml:space="preserve">będzie realizowana </w:t>
      </w:r>
      <w:r w:rsidRPr="00104818">
        <w:t>wewnątrz hali posiadającej szczelną posadzkę,</w:t>
      </w:r>
      <w:r w:rsidR="00E25263" w:rsidRPr="00104818">
        <w:t xml:space="preserve"> </w:t>
      </w:r>
      <w:r w:rsidRPr="00104818">
        <w:t xml:space="preserve">zapobiegającą </w:t>
      </w:r>
      <w:r w:rsidR="00E25263" w:rsidRPr="00104818">
        <w:t>przedostawaniu się zanieczyszczeń do środowiska gruntowo-wodnego.</w:t>
      </w:r>
    </w:p>
    <w:p w:rsidR="00E25263" w:rsidRPr="00104818" w:rsidRDefault="00E25263" w:rsidP="00F6519B">
      <w:pPr>
        <w:pStyle w:val="Nagwek2"/>
        <w:numPr>
          <w:ilvl w:val="1"/>
          <w:numId w:val="1"/>
        </w:numPr>
        <w:shd w:val="clear" w:color="auto" w:fill="FFFFFF"/>
        <w:jc w:val="both"/>
      </w:pPr>
      <w:bookmarkStart w:id="134" w:name="_Toc323247095"/>
      <w:bookmarkStart w:id="135" w:name="_Toc363078422"/>
      <w:r w:rsidRPr="00104818">
        <w:lastRenderedPageBreak/>
        <w:t>Gospodarka wodno-ściekowa</w:t>
      </w:r>
      <w:bookmarkEnd w:id="134"/>
      <w:bookmarkEnd w:id="135"/>
    </w:p>
    <w:p w:rsidR="00EB787D" w:rsidRPr="00104818" w:rsidRDefault="00EB787D" w:rsidP="00150B37">
      <w:pPr>
        <w:pStyle w:val="P1Wcity"/>
        <w:shd w:val="clear" w:color="auto" w:fill="FFFFFF"/>
      </w:pPr>
      <w:r w:rsidRPr="00104818">
        <w:t>Woda będzie pobierana z wodociągu miejskiego, na warunkach określonych w umowie.</w:t>
      </w:r>
    </w:p>
    <w:p w:rsidR="00EB787D" w:rsidRPr="00104818" w:rsidRDefault="00EB787D" w:rsidP="003F5541">
      <w:pPr>
        <w:pStyle w:val="P1Wcity"/>
        <w:shd w:val="clear" w:color="auto" w:fill="FFFFFF"/>
      </w:pPr>
      <w:r w:rsidRPr="00104818">
        <w:t>Ścieki bytowe odprowadzane będą do zewnętrznej kanalizacji sanitarnej, na zasadach określonych w umowie</w:t>
      </w:r>
      <w:r w:rsidR="006C20E8">
        <w:t xml:space="preserve"> poprzez wpięcie do najbliższej studni kanalizacji zewnętrznej</w:t>
      </w:r>
      <w:r w:rsidRPr="00104818">
        <w:t xml:space="preserve">. </w:t>
      </w:r>
    </w:p>
    <w:p w:rsidR="00EB787D" w:rsidRPr="00104818" w:rsidRDefault="00EB787D" w:rsidP="00552C35">
      <w:pPr>
        <w:pStyle w:val="P1Wcity"/>
        <w:shd w:val="clear" w:color="auto" w:fill="FFFFFF"/>
      </w:pPr>
      <w:r w:rsidRPr="00104818">
        <w:t>Ścieki przemysłowe nie będą wytwarzane.</w:t>
      </w:r>
    </w:p>
    <w:p w:rsidR="00EB787D" w:rsidRPr="00104818" w:rsidRDefault="00EB787D" w:rsidP="00791BBE">
      <w:pPr>
        <w:pStyle w:val="P1Wcity"/>
        <w:shd w:val="clear" w:color="auto" w:fill="FFFFFF"/>
      </w:pPr>
      <w:r w:rsidRPr="00104818">
        <w:t>Wody opadowe i roztopowe będą odprowadza</w:t>
      </w:r>
      <w:r w:rsidR="00A91025" w:rsidRPr="00104818">
        <w:t xml:space="preserve">ne do zewnętrznej, </w:t>
      </w:r>
      <w:r w:rsidRPr="00104818">
        <w:t xml:space="preserve"> miejskiej kanalizacji deszczowej </w:t>
      </w:r>
      <w:r w:rsidR="00A91025" w:rsidRPr="00104818">
        <w:t xml:space="preserve">za pośrednictwem separatora zanieczyszczeń i </w:t>
      </w:r>
      <w:r w:rsidRPr="00104818">
        <w:t>na warunkach określonych w umowie z jej gestorem.</w:t>
      </w:r>
    </w:p>
    <w:p w:rsidR="00E25263" w:rsidRPr="00104818" w:rsidRDefault="00E25263" w:rsidP="00F6519B">
      <w:pPr>
        <w:pStyle w:val="Nagwek1"/>
        <w:numPr>
          <w:ilvl w:val="0"/>
          <w:numId w:val="1"/>
        </w:numPr>
        <w:shd w:val="clear" w:color="auto" w:fill="FFFFFF"/>
        <w:jc w:val="both"/>
      </w:pPr>
      <w:bookmarkStart w:id="136" w:name="_Toc323247096"/>
      <w:bookmarkStart w:id="137" w:name="_Toc363078423"/>
      <w:r w:rsidRPr="00104818">
        <w:lastRenderedPageBreak/>
        <w:t xml:space="preserve">Rodzaj i przewidywane ilości wprowadzanych do środowiska substancji lub energii przy zastosowaniu rozwiązań chroniących środowisko </w:t>
      </w:r>
      <w:bookmarkEnd w:id="136"/>
      <w:r w:rsidR="00983DAB" w:rsidRPr="00104818">
        <w:t xml:space="preserve"> </w:t>
      </w:r>
      <w:r w:rsidRPr="00104818">
        <w:t xml:space="preserve">oraz </w:t>
      </w:r>
      <w:r w:rsidR="00983DAB" w:rsidRPr="00104818">
        <w:t xml:space="preserve"> </w:t>
      </w:r>
      <w:r w:rsidRPr="00104818">
        <w:t>przewidywane oddziaływania na poszczególne komponenty środowiska</w:t>
      </w:r>
      <w:bookmarkEnd w:id="137"/>
    </w:p>
    <w:p w:rsidR="00E25263" w:rsidRPr="00104818" w:rsidRDefault="00E25263" w:rsidP="00F6519B">
      <w:pPr>
        <w:pStyle w:val="Nagwek2"/>
        <w:numPr>
          <w:ilvl w:val="1"/>
          <w:numId w:val="1"/>
        </w:numPr>
        <w:shd w:val="clear" w:color="auto" w:fill="FFFFFF"/>
        <w:jc w:val="both"/>
      </w:pPr>
      <w:bookmarkStart w:id="138" w:name="_Toc323247097"/>
      <w:bookmarkStart w:id="139" w:name="_Toc363078424"/>
      <w:r w:rsidRPr="00104818">
        <w:t>Emisja substancji do powietrza</w:t>
      </w:r>
      <w:bookmarkEnd w:id="138"/>
      <w:bookmarkEnd w:id="139"/>
    </w:p>
    <w:p w:rsidR="00E25263" w:rsidRPr="00104818" w:rsidRDefault="00E25263" w:rsidP="00F6519B">
      <w:pPr>
        <w:pStyle w:val="Nagwek3"/>
        <w:numPr>
          <w:ilvl w:val="2"/>
          <w:numId w:val="1"/>
        </w:numPr>
        <w:shd w:val="clear" w:color="auto" w:fill="FFFFFF"/>
        <w:tabs>
          <w:tab w:val="clear" w:pos="1125"/>
          <w:tab w:val="num" w:pos="993"/>
        </w:tabs>
        <w:ind w:left="993" w:hanging="993"/>
        <w:jc w:val="both"/>
      </w:pPr>
      <w:bookmarkStart w:id="140" w:name="_Toc334478761"/>
      <w:bookmarkStart w:id="141" w:name="_Toc334739695"/>
      <w:bookmarkStart w:id="142" w:name="_Ref353301084"/>
      <w:bookmarkStart w:id="143" w:name="_Toc363078425"/>
      <w:bookmarkStart w:id="144" w:name="_Toc227471253"/>
      <w:bookmarkStart w:id="145" w:name="_Toc173570832"/>
      <w:bookmarkStart w:id="146" w:name="_Toc177459589"/>
      <w:bookmarkStart w:id="147" w:name="_Toc227471238"/>
      <w:bookmarkStart w:id="148" w:name="_Toc228686620"/>
      <w:bookmarkStart w:id="149" w:name="_Toc311718067"/>
      <w:bookmarkStart w:id="150" w:name="_Toc312241581"/>
      <w:bookmarkStart w:id="151" w:name="_Toc323247098"/>
      <w:r w:rsidRPr="00104818">
        <w:t>Źródła i wielkość emisji substancji do powietrza</w:t>
      </w:r>
      <w:bookmarkEnd w:id="140"/>
      <w:bookmarkEnd w:id="141"/>
      <w:bookmarkEnd w:id="142"/>
      <w:bookmarkEnd w:id="143"/>
    </w:p>
    <w:p w:rsidR="00CC2CB6" w:rsidRPr="00104818" w:rsidRDefault="00CC2CB6" w:rsidP="00150B37">
      <w:pPr>
        <w:pStyle w:val="P1WcityZnak"/>
        <w:shd w:val="clear" w:color="auto" w:fill="FFFFFF"/>
      </w:pPr>
      <w:r w:rsidRPr="00104818">
        <w:t>Źródłami emisji substancji do powietrza będą:</w:t>
      </w:r>
    </w:p>
    <w:p w:rsidR="00A91025" w:rsidRPr="00104818" w:rsidRDefault="00A91025" w:rsidP="003F5541">
      <w:pPr>
        <w:pStyle w:val="P1WcityZnak"/>
        <w:shd w:val="clear" w:color="auto" w:fill="FFFFFF"/>
      </w:pPr>
    </w:p>
    <w:p w:rsidR="00CC2CB6" w:rsidRPr="00104818" w:rsidRDefault="00CC2CB6" w:rsidP="00552C35">
      <w:pPr>
        <w:pStyle w:val="W2"/>
        <w:shd w:val="clear" w:color="auto" w:fill="FFFFFF"/>
      </w:pPr>
      <w:r w:rsidRPr="00104818">
        <w:t>spawanie konstrukcji stalowych –</w:t>
      </w:r>
      <w:r w:rsidR="0072653E" w:rsidRPr="00104818">
        <w:t xml:space="preserve"> odprowadzenie powietrza do wnętrza hali poprzez zastosowanie układu filtra stanowiskowych typu PEFO, KLIMAWENT lub podobnych</w:t>
      </w:r>
      <w:r w:rsidR="00A91025" w:rsidRPr="00104818">
        <w:t xml:space="preserve"> o kata</w:t>
      </w:r>
      <w:r w:rsidR="00AB4BBB" w:rsidRPr="00104818">
        <w:t>logowo wysokiej skuteczności odpylania.</w:t>
      </w:r>
    </w:p>
    <w:p w:rsidR="00CC2CB6" w:rsidRPr="00104818" w:rsidRDefault="00CC2CB6" w:rsidP="00791BBE">
      <w:pPr>
        <w:pStyle w:val="W2"/>
        <w:shd w:val="clear" w:color="auto" w:fill="FFFFFF"/>
      </w:pPr>
      <w:r w:rsidRPr="00104818">
        <w:t xml:space="preserve">czyszczenie mechaniczne wyrobów i konstrukcji stalowych  </w:t>
      </w:r>
      <w:r w:rsidR="006F1E08" w:rsidRPr="00104818">
        <w:t>- emisja niezorganizowana</w:t>
      </w:r>
    </w:p>
    <w:p w:rsidR="00CC2CB6" w:rsidRPr="00104818" w:rsidRDefault="00A91025" w:rsidP="00FF12DE">
      <w:pPr>
        <w:pStyle w:val="W2"/>
        <w:shd w:val="clear" w:color="auto" w:fill="FFFFFF"/>
      </w:pPr>
      <w:r w:rsidRPr="00104818">
        <w:t>drobne procesy malowania i impregnacji</w:t>
      </w:r>
      <w:r w:rsidR="0072653E" w:rsidRPr="00104818">
        <w:t xml:space="preserve"> powierzchni- emisja niezorganizowana</w:t>
      </w:r>
    </w:p>
    <w:p w:rsidR="00CC2CB6" w:rsidRPr="00104818" w:rsidRDefault="00CC2CB6">
      <w:pPr>
        <w:pStyle w:val="W2"/>
        <w:shd w:val="clear" w:color="auto" w:fill="FFFFFF"/>
      </w:pPr>
      <w:r w:rsidRPr="00104818">
        <w:t>transport zewnętrzny (samochody osobowe i ciężarowe).</w:t>
      </w:r>
    </w:p>
    <w:p w:rsidR="00CC2CB6" w:rsidRPr="00104818" w:rsidRDefault="00CC2CB6">
      <w:pPr>
        <w:pStyle w:val="P1WcityZnak"/>
        <w:shd w:val="clear" w:color="auto" w:fill="FFFFFF"/>
      </w:pPr>
    </w:p>
    <w:p w:rsidR="00CC2CB6" w:rsidRPr="00104818" w:rsidRDefault="00033DCD" w:rsidP="00F6519B">
      <w:pPr>
        <w:pStyle w:val="Nagwek4"/>
        <w:shd w:val="clear" w:color="auto" w:fill="FFFFFF"/>
        <w:jc w:val="both"/>
      </w:pPr>
      <w:bookmarkStart w:id="152" w:name="_Toc334478764"/>
      <w:bookmarkStart w:id="153" w:name="_Toc334739698"/>
      <w:bookmarkStart w:id="154" w:name="_Toc363078427"/>
      <w:r w:rsidRPr="00104818">
        <w:t xml:space="preserve">Spawanie </w:t>
      </w:r>
      <w:bookmarkEnd w:id="152"/>
      <w:bookmarkEnd w:id="153"/>
      <w:bookmarkEnd w:id="154"/>
    </w:p>
    <w:p w:rsidR="00A91025" w:rsidRPr="00104818" w:rsidRDefault="00CC2CB6" w:rsidP="00150B37">
      <w:pPr>
        <w:pStyle w:val="P1WcityZnak"/>
        <w:shd w:val="clear" w:color="auto" w:fill="FFFFFF"/>
      </w:pPr>
      <w:r w:rsidRPr="00104818">
        <w:t xml:space="preserve">Źródłem emisji będzie proces spawania </w:t>
      </w:r>
      <w:r w:rsidR="00033DCD" w:rsidRPr="00104818">
        <w:t xml:space="preserve">wyrobów i </w:t>
      </w:r>
      <w:r w:rsidRPr="00104818">
        <w:t>elementów konstrukcyjnych</w:t>
      </w:r>
      <w:r w:rsidR="00033DCD" w:rsidRPr="00104818">
        <w:t xml:space="preserve"> ze stali</w:t>
      </w:r>
      <w:r w:rsidRPr="00104818">
        <w:t>.</w:t>
      </w:r>
    </w:p>
    <w:p w:rsidR="00CC2CB6" w:rsidRPr="00104818" w:rsidRDefault="00CC2CB6" w:rsidP="003F5541">
      <w:pPr>
        <w:pStyle w:val="P1WcityZnak"/>
        <w:shd w:val="clear" w:color="auto" w:fill="FFFFFF"/>
      </w:pPr>
      <w:r w:rsidRPr="00104818">
        <w:t xml:space="preserve">Stosowane technologie – spawanie </w:t>
      </w:r>
      <w:r w:rsidR="00A91025" w:rsidRPr="00104818">
        <w:t xml:space="preserve">MIIG, MAG i TIG  będą realizowane na </w:t>
      </w:r>
      <w:r w:rsidRPr="00104818">
        <w:t xml:space="preserve"> </w:t>
      </w:r>
      <w:r w:rsidR="00033DCD" w:rsidRPr="00104818">
        <w:t>3 stanowiska</w:t>
      </w:r>
      <w:r w:rsidR="00A91025" w:rsidRPr="00104818">
        <w:t>ch spawalniczych</w:t>
      </w:r>
      <w:r w:rsidRPr="00104818">
        <w:t>. Stosowane urz</w:t>
      </w:r>
      <w:r w:rsidRPr="00104818">
        <w:rPr>
          <w:rFonts w:ascii="TimesNewRoman" w:eastAsia="TimesNewRoman" w:cs="TimesNewRoman" w:hint="eastAsia"/>
        </w:rPr>
        <w:t>ą</w:t>
      </w:r>
      <w:r w:rsidRPr="00104818">
        <w:t>dzenia to r</w:t>
      </w:r>
      <w:r w:rsidRPr="00104818">
        <w:rPr>
          <w:rFonts w:ascii="TimesNewRoman" w:eastAsia="TimesNewRoman" w:cs="TimesNewRoman" w:hint="eastAsia"/>
        </w:rPr>
        <w:t>ę</w:t>
      </w:r>
      <w:r w:rsidRPr="00104818">
        <w:t xml:space="preserve">czne </w:t>
      </w:r>
      <w:r w:rsidR="00BB56EF">
        <w:rPr>
          <w:rFonts w:ascii="Calibri" w:hAnsi="Calibri" w:cs="Arial"/>
          <w:szCs w:val="22"/>
        </w:rPr>
        <w:t>a</w:t>
      </w:r>
      <w:r w:rsidR="00BB56EF" w:rsidRPr="00BB56EF">
        <w:rPr>
          <w:rFonts w:ascii="Calibri" w:hAnsi="Calibri" w:cs="Arial"/>
          <w:szCs w:val="22"/>
        </w:rPr>
        <w:t>gregat</w:t>
      </w:r>
      <w:r w:rsidR="00BB56EF">
        <w:rPr>
          <w:rFonts w:ascii="Calibri" w:hAnsi="Calibri" w:cs="Arial"/>
          <w:szCs w:val="22"/>
        </w:rPr>
        <w:t>y</w:t>
      </w:r>
      <w:r w:rsidR="00BB56EF" w:rsidRPr="00BB56EF">
        <w:rPr>
          <w:rFonts w:ascii="Calibri" w:hAnsi="Calibri" w:cs="Arial"/>
          <w:szCs w:val="22"/>
        </w:rPr>
        <w:t xml:space="preserve"> spawalnicz</w:t>
      </w:r>
      <w:r w:rsidR="00BB56EF">
        <w:rPr>
          <w:rFonts w:ascii="Calibri" w:hAnsi="Calibri" w:cs="Arial"/>
          <w:szCs w:val="22"/>
        </w:rPr>
        <w:t>e</w:t>
      </w:r>
      <w:r w:rsidR="00BB56EF" w:rsidRPr="00BB56EF">
        <w:rPr>
          <w:rFonts w:ascii="Calibri" w:hAnsi="Calibri" w:cs="Arial"/>
          <w:szCs w:val="22"/>
        </w:rPr>
        <w:t xml:space="preserve"> półautomatyczn</w:t>
      </w:r>
      <w:r w:rsidR="00BB56EF">
        <w:rPr>
          <w:rFonts w:ascii="Calibri" w:hAnsi="Calibri" w:cs="Arial"/>
          <w:szCs w:val="22"/>
        </w:rPr>
        <w:t>e</w:t>
      </w:r>
      <w:r w:rsidRPr="00104818">
        <w:t xml:space="preserve">. W zakładzie </w:t>
      </w:r>
      <w:r w:rsidR="00033DCD" w:rsidRPr="00104818">
        <w:t xml:space="preserve">będą spawane </w:t>
      </w:r>
      <w:r w:rsidRPr="00104818">
        <w:t>przede wszystkim konstrukcje ze stali czarnej</w:t>
      </w:r>
      <w:r w:rsidR="00A91025" w:rsidRPr="00104818">
        <w:t xml:space="preserve"> i wysokostopowej.</w:t>
      </w:r>
    </w:p>
    <w:p w:rsidR="00CC2CB6" w:rsidRPr="00104818" w:rsidRDefault="00CC2CB6" w:rsidP="00552C35">
      <w:pPr>
        <w:pStyle w:val="P1WcityZnak"/>
        <w:shd w:val="clear" w:color="auto" w:fill="FFFFFF"/>
        <w:rPr>
          <w:b/>
        </w:rPr>
      </w:pPr>
    </w:p>
    <w:p w:rsidR="00CC2CB6" w:rsidRPr="00104818" w:rsidRDefault="00CC2CB6" w:rsidP="00791BBE">
      <w:pPr>
        <w:pStyle w:val="P1WcityZnak"/>
        <w:shd w:val="clear" w:color="auto" w:fill="FFFFFF"/>
      </w:pPr>
      <w:r w:rsidRPr="00104818">
        <w:t>Maksymalny czas spawania przyjęto na poziomie dwóch zmian roboczych dziennie. Przyjęto</w:t>
      </w:r>
      <w:r w:rsidR="00CA00E8">
        <w:t>, że</w:t>
      </w:r>
      <w:r w:rsidRPr="00104818">
        <w:t xml:space="preserve"> efektywny czas pracy (spawania) – </w:t>
      </w:r>
      <w:r w:rsidR="004F5F8E" w:rsidRPr="00104818">
        <w:t>7</w:t>
      </w:r>
      <w:r w:rsidR="00CA00E8">
        <w:t xml:space="preserve"> </w:t>
      </w:r>
      <w:r w:rsidR="00AB4BBB" w:rsidRPr="00104818">
        <w:t xml:space="preserve">do 7,5 </w:t>
      </w:r>
      <w:proofErr w:type="spellStart"/>
      <w:r w:rsidR="00AB4BBB" w:rsidRPr="00104818">
        <w:t>godz</w:t>
      </w:r>
      <w:proofErr w:type="spellEnd"/>
      <w:r w:rsidRPr="00104818">
        <w:t xml:space="preserve">/zmianę, przez 5 dni w tygodniu i 50 tygodni w roku </w:t>
      </w:r>
      <w:r w:rsidR="00CA00E8" w:rsidRPr="00104818">
        <w:t xml:space="preserve">(odliczając dni wolne od pracy i święta) </w:t>
      </w:r>
      <w:r w:rsidR="00CA00E8">
        <w:t xml:space="preserve">wynosi </w:t>
      </w:r>
      <w:r w:rsidR="0012252E" w:rsidRPr="00104818">
        <w:t>ok.</w:t>
      </w:r>
      <w:r w:rsidRPr="00104818">
        <w:t xml:space="preserve"> </w:t>
      </w:r>
      <w:r w:rsidR="006C20E8">
        <w:t>7250</w:t>
      </w:r>
      <w:r w:rsidR="00CA00E8">
        <w:t xml:space="preserve"> h/rok.</w:t>
      </w:r>
      <w:r w:rsidRPr="00104818">
        <w:t xml:space="preserve"> Przyjęto, że na każdym stanowisku może być spawana zarówno stal czarna jak i kwasoodporna (naprzemiennie).</w:t>
      </w:r>
    </w:p>
    <w:p w:rsidR="00CC2CB6" w:rsidRPr="00104818" w:rsidRDefault="00CC2CB6" w:rsidP="000C50AD">
      <w:pPr>
        <w:pStyle w:val="P1WcityZnak"/>
        <w:shd w:val="clear" w:color="auto" w:fill="FFFFFF"/>
      </w:pPr>
      <w:r w:rsidRPr="00104818">
        <w:t>Emisję wyznaczono na podstawie wskaźników Instytutu Spawalnictwa w Gliwic</w:t>
      </w:r>
      <w:r w:rsidR="00C64EE9" w:rsidRPr="00104818">
        <w:t xml:space="preserve">ach </w:t>
      </w:r>
      <w:r w:rsidR="0063550A">
        <w:t>a wartości</w:t>
      </w:r>
      <w:r w:rsidR="006C20E8">
        <w:t xml:space="preserve"> </w:t>
      </w:r>
      <w:r w:rsidRPr="00104818">
        <w:t xml:space="preserve">zestawiono w tabeli poniżej. Roczna wielkość emisji została wyznaczona jako iloczyn przyjętego wskaźnika emisji oraz zużycia drutu spawalniczego w skali roku. Godzinowa wielkość emisji została wyznaczona dzieląc łączną roczną wielkość emisji poszczególnych substancji przez czas pracy i ilość wentylatorów hali </w:t>
      </w:r>
    </w:p>
    <w:p w:rsidR="00CC2CB6" w:rsidRPr="00104818" w:rsidRDefault="00CC2CB6" w:rsidP="000C50AD">
      <w:pPr>
        <w:pStyle w:val="Legenda"/>
        <w:shd w:val="clear" w:color="auto" w:fill="FFFFFF"/>
        <w:jc w:val="both"/>
      </w:pPr>
      <w:bookmarkStart w:id="155" w:name="_Toc334478854"/>
      <w:bookmarkStart w:id="156" w:name="_Toc334739783"/>
      <w:bookmarkStart w:id="157" w:name="_Toc363078511"/>
      <w:r w:rsidRPr="00104818">
        <w:lastRenderedPageBreak/>
        <w:t xml:space="preserve">Tabela </w:t>
      </w:r>
      <w:fldSimple w:instr=" SEQ Tabela \* ARABIC ">
        <w:r w:rsidR="00800FEF">
          <w:rPr>
            <w:noProof/>
          </w:rPr>
          <w:t>3</w:t>
        </w:r>
      </w:fldSimple>
      <w:r w:rsidRPr="00104818">
        <w:t xml:space="preserve"> </w:t>
      </w:r>
      <w:r w:rsidRPr="00104818">
        <w:tab/>
        <w:t>Wskaźniki wielkości unosu substancji z procesów spawalniczych</w:t>
      </w:r>
      <w:bookmarkEnd w:id="155"/>
      <w:bookmarkEnd w:id="156"/>
      <w:bookmarkEnd w:id="157"/>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5"/>
        <w:gridCol w:w="1791"/>
        <w:gridCol w:w="1559"/>
        <w:gridCol w:w="1843"/>
        <w:gridCol w:w="1843"/>
      </w:tblGrid>
      <w:tr w:rsidR="00104818" w:rsidRPr="00104818" w:rsidTr="00EF10B3">
        <w:tc>
          <w:tcPr>
            <w:tcW w:w="1895" w:type="dxa"/>
            <w:tcBorders>
              <w:top w:val="single" w:sz="12" w:space="0" w:color="auto"/>
              <w:left w:val="single" w:sz="12" w:space="0" w:color="auto"/>
              <w:bottom w:val="single" w:sz="12" w:space="0" w:color="auto"/>
              <w:right w:val="single" w:sz="6" w:space="0" w:color="auto"/>
            </w:tcBorders>
          </w:tcPr>
          <w:p w:rsidR="00CC2CB6" w:rsidRPr="00104818" w:rsidRDefault="00CC2CB6" w:rsidP="000C50AD">
            <w:pPr>
              <w:pStyle w:val="tabela2"/>
              <w:shd w:val="clear" w:color="auto" w:fill="FFFFFF"/>
              <w:jc w:val="both"/>
              <w:rPr>
                <w:b/>
              </w:rPr>
            </w:pPr>
            <w:r w:rsidRPr="00104818">
              <w:rPr>
                <w:b/>
              </w:rPr>
              <w:t>Rodzaj spawania</w:t>
            </w:r>
          </w:p>
        </w:tc>
        <w:tc>
          <w:tcPr>
            <w:tcW w:w="1791" w:type="dxa"/>
            <w:tcBorders>
              <w:top w:val="single" w:sz="12" w:space="0" w:color="auto"/>
              <w:left w:val="single" w:sz="6" w:space="0" w:color="auto"/>
              <w:bottom w:val="single" w:sz="12" w:space="0" w:color="auto"/>
              <w:right w:val="single" w:sz="6" w:space="0" w:color="auto"/>
            </w:tcBorders>
          </w:tcPr>
          <w:p w:rsidR="00CC2CB6" w:rsidRPr="00104818" w:rsidRDefault="00CC2CB6" w:rsidP="000C50AD">
            <w:pPr>
              <w:pStyle w:val="tabela2"/>
              <w:shd w:val="clear" w:color="auto" w:fill="FFFFFF"/>
              <w:jc w:val="both"/>
              <w:rPr>
                <w:b/>
              </w:rPr>
            </w:pPr>
            <w:r w:rsidRPr="00104818">
              <w:rPr>
                <w:b/>
              </w:rPr>
              <w:t>Zużycie drutu spawalniczego</w:t>
            </w:r>
          </w:p>
          <w:p w:rsidR="00CC2CB6" w:rsidRPr="00104818" w:rsidRDefault="00CC2CB6" w:rsidP="000C50AD">
            <w:pPr>
              <w:pStyle w:val="tabela2"/>
              <w:shd w:val="clear" w:color="auto" w:fill="FFFFFF"/>
              <w:jc w:val="both"/>
              <w:rPr>
                <w:b/>
              </w:rPr>
            </w:pPr>
            <w:r w:rsidRPr="00104818">
              <w:rPr>
                <w:b/>
              </w:rPr>
              <w:t>[kg/rok]</w:t>
            </w:r>
          </w:p>
        </w:tc>
        <w:tc>
          <w:tcPr>
            <w:tcW w:w="1559" w:type="dxa"/>
            <w:tcBorders>
              <w:top w:val="single" w:sz="12" w:space="0" w:color="auto"/>
              <w:left w:val="single" w:sz="6" w:space="0" w:color="auto"/>
              <w:bottom w:val="single" w:sz="12" w:space="0" w:color="auto"/>
              <w:right w:val="single" w:sz="4" w:space="0" w:color="auto"/>
            </w:tcBorders>
          </w:tcPr>
          <w:p w:rsidR="00CC2CB6" w:rsidRPr="00104818" w:rsidRDefault="00CC2CB6" w:rsidP="000C50AD">
            <w:pPr>
              <w:pStyle w:val="tabela2"/>
              <w:shd w:val="clear" w:color="auto" w:fill="FFFFFF"/>
              <w:jc w:val="both"/>
              <w:rPr>
                <w:b/>
              </w:rPr>
            </w:pPr>
            <w:r w:rsidRPr="00104818">
              <w:rPr>
                <w:b/>
              </w:rPr>
              <w:t>Substancja</w:t>
            </w:r>
          </w:p>
        </w:tc>
        <w:tc>
          <w:tcPr>
            <w:tcW w:w="1843" w:type="dxa"/>
            <w:tcBorders>
              <w:top w:val="single" w:sz="12" w:space="0" w:color="auto"/>
              <w:left w:val="single" w:sz="4" w:space="0" w:color="auto"/>
              <w:bottom w:val="single" w:sz="12" w:space="0" w:color="auto"/>
              <w:right w:val="single" w:sz="4" w:space="0" w:color="auto"/>
            </w:tcBorders>
          </w:tcPr>
          <w:p w:rsidR="00CC2CB6" w:rsidRPr="00104818" w:rsidRDefault="00CC2CB6" w:rsidP="000C50AD">
            <w:pPr>
              <w:pStyle w:val="tabela2"/>
              <w:shd w:val="clear" w:color="auto" w:fill="FFFFFF"/>
              <w:jc w:val="both"/>
              <w:rPr>
                <w:b/>
              </w:rPr>
            </w:pPr>
            <w:r w:rsidRPr="00104818">
              <w:rPr>
                <w:b/>
              </w:rPr>
              <w:t xml:space="preserve">Wskaźnik unosu </w:t>
            </w:r>
          </w:p>
          <w:p w:rsidR="00CC2CB6" w:rsidRPr="00104818" w:rsidRDefault="00CC2CB6" w:rsidP="000C50AD">
            <w:pPr>
              <w:pStyle w:val="tabela2"/>
              <w:shd w:val="clear" w:color="auto" w:fill="FFFFFF"/>
              <w:jc w:val="both"/>
              <w:rPr>
                <w:b/>
              </w:rPr>
            </w:pPr>
            <w:r w:rsidRPr="00104818">
              <w:rPr>
                <w:b/>
              </w:rPr>
              <w:t>[g/kg]*</w:t>
            </w:r>
          </w:p>
        </w:tc>
        <w:tc>
          <w:tcPr>
            <w:tcW w:w="1843" w:type="dxa"/>
            <w:tcBorders>
              <w:top w:val="single" w:sz="12" w:space="0" w:color="auto"/>
              <w:left w:val="single" w:sz="4" w:space="0" w:color="auto"/>
              <w:bottom w:val="single" w:sz="12" w:space="0" w:color="auto"/>
              <w:right w:val="single" w:sz="12" w:space="0" w:color="auto"/>
            </w:tcBorders>
          </w:tcPr>
          <w:p w:rsidR="00CC2CB6" w:rsidRPr="00104818" w:rsidRDefault="00CC2CB6" w:rsidP="000C50AD">
            <w:pPr>
              <w:pStyle w:val="tabela2"/>
              <w:shd w:val="clear" w:color="auto" w:fill="FFFFFF"/>
              <w:jc w:val="both"/>
              <w:rPr>
                <w:b/>
              </w:rPr>
            </w:pPr>
            <w:r w:rsidRPr="00104818">
              <w:rPr>
                <w:b/>
              </w:rPr>
              <w:t>Unos</w:t>
            </w:r>
          </w:p>
          <w:p w:rsidR="00CC2CB6" w:rsidRPr="00104818" w:rsidRDefault="00CC2CB6" w:rsidP="000C50AD">
            <w:pPr>
              <w:pStyle w:val="tabela2"/>
              <w:shd w:val="clear" w:color="auto" w:fill="FFFFFF"/>
              <w:jc w:val="both"/>
              <w:rPr>
                <w:b/>
              </w:rPr>
            </w:pPr>
            <w:r w:rsidRPr="00104818">
              <w:rPr>
                <w:b/>
              </w:rPr>
              <w:t>[Mg/rok]</w:t>
            </w:r>
          </w:p>
        </w:tc>
      </w:tr>
      <w:tr w:rsidR="00104818" w:rsidRPr="00104818" w:rsidTr="00EF10B3">
        <w:tc>
          <w:tcPr>
            <w:tcW w:w="1895" w:type="dxa"/>
            <w:vMerge w:val="restart"/>
            <w:tcBorders>
              <w:top w:val="single" w:sz="12" w:space="0" w:color="auto"/>
              <w:left w:val="single" w:sz="12" w:space="0" w:color="auto"/>
              <w:right w:val="single" w:sz="6" w:space="0" w:color="auto"/>
            </w:tcBorders>
            <w:vAlign w:val="center"/>
          </w:tcPr>
          <w:p w:rsidR="00CC2CB6" w:rsidRPr="00104818" w:rsidRDefault="00CC2CB6" w:rsidP="000C50AD">
            <w:pPr>
              <w:pStyle w:val="tabela2"/>
              <w:shd w:val="clear" w:color="auto" w:fill="FFFFFF"/>
              <w:jc w:val="both"/>
            </w:pPr>
            <w:r w:rsidRPr="00104818">
              <w:t>Spawanie stali czarnej</w:t>
            </w:r>
          </w:p>
        </w:tc>
        <w:tc>
          <w:tcPr>
            <w:tcW w:w="1791" w:type="dxa"/>
            <w:vMerge w:val="restart"/>
            <w:tcBorders>
              <w:top w:val="single" w:sz="12" w:space="0" w:color="auto"/>
              <w:left w:val="single" w:sz="6" w:space="0" w:color="auto"/>
              <w:right w:val="single" w:sz="6" w:space="0" w:color="auto"/>
            </w:tcBorders>
            <w:vAlign w:val="center"/>
          </w:tcPr>
          <w:p w:rsidR="00CC2CB6" w:rsidRPr="00104818" w:rsidRDefault="004F5F8E" w:rsidP="000C50AD">
            <w:pPr>
              <w:pStyle w:val="tabela2"/>
              <w:shd w:val="clear" w:color="auto" w:fill="FFFFFF"/>
              <w:jc w:val="both"/>
            </w:pPr>
            <w:r w:rsidRPr="00104818">
              <w:t>5 7</w:t>
            </w:r>
            <w:r w:rsidR="00CC2CB6" w:rsidRPr="00104818">
              <w:t>00</w:t>
            </w:r>
          </w:p>
        </w:tc>
        <w:tc>
          <w:tcPr>
            <w:tcW w:w="1559" w:type="dxa"/>
            <w:tcBorders>
              <w:top w:val="single" w:sz="12"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jc w:val="both"/>
            </w:pPr>
            <w:proofErr w:type="spellStart"/>
            <w:r w:rsidRPr="00104818">
              <w:t>Ditlenek</w:t>
            </w:r>
            <w:proofErr w:type="spellEnd"/>
            <w:r w:rsidRPr="00104818">
              <w:t xml:space="preserve"> azotu</w:t>
            </w:r>
          </w:p>
        </w:tc>
        <w:tc>
          <w:tcPr>
            <w:tcW w:w="1843" w:type="dxa"/>
            <w:tcBorders>
              <w:top w:val="single" w:sz="12"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0,149</w:t>
            </w:r>
          </w:p>
        </w:tc>
        <w:tc>
          <w:tcPr>
            <w:tcW w:w="1843" w:type="dxa"/>
            <w:tcBorders>
              <w:top w:val="single" w:sz="12"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rPr>
                <w:lang w:eastAsia="zh-CN"/>
              </w:rPr>
            </w:pPr>
            <w:r w:rsidRPr="00104818">
              <w:rPr>
                <w:lang w:eastAsia="zh-CN"/>
              </w:rPr>
              <w:t>0,0008493</w:t>
            </w:r>
          </w:p>
        </w:tc>
      </w:tr>
      <w:tr w:rsidR="00104818" w:rsidRPr="00104818" w:rsidTr="00EF10B3">
        <w:tc>
          <w:tcPr>
            <w:tcW w:w="1895" w:type="dxa"/>
            <w:vMerge/>
            <w:tcBorders>
              <w:left w:val="single" w:sz="12" w:space="0" w:color="auto"/>
              <w:right w:val="single" w:sz="6" w:space="0" w:color="auto"/>
            </w:tcBorders>
            <w:vAlign w:val="center"/>
          </w:tcPr>
          <w:p w:rsidR="00CC2CB6" w:rsidRPr="00104818" w:rsidRDefault="00CC2CB6" w:rsidP="000C50AD">
            <w:pPr>
              <w:pStyle w:val="tabela2"/>
              <w:shd w:val="clear" w:color="auto" w:fill="FFFFFF"/>
              <w:jc w:val="both"/>
            </w:pPr>
          </w:p>
        </w:tc>
        <w:tc>
          <w:tcPr>
            <w:tcW w:w="1791" w:type="dxa"/>
            <w:vMerge/>
            <w:tcBorders>
              <w:left w:val="single" w:sz="6" w:space="0" w:color="auto"/>
              <w:right w:val="single" w:sz="6" w:space="0" w:color="auto"/>
            </w:tcBorders>
            <w:vAlign w:val="center"/>
          </w:tcPr>
          <w:p w:rsidR="00CC2CB6" w:rsidRPr="00104818" w:rsidRDefault="00CC2CB6" w:rsidP="000C50AD">
            <w:pPr>
              <w:pStyle w:val="tabela2"/>
              <w:shd w:val="clear" w:color="auto" w:fill="FFFFFF"/>
              <w:jc w:val="both"/>
            </w:pPr>
          </w:p>
        </w:tc>
        <w:tc>
          <w:tcPr>
            <w:tcW w:w="1559" w:type="dxa"/>
            <w:tcBorders>
              <w:top w:val="single" w:sz="6"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Tlenek węgla</w:t>
            </w:r>
          </w:p>
        </w:tc>
        <w:tc>
          <w:tcPr>
            <w:tcW w:w="1843" w:type="dxa"/>
            <w:tcBorders>
              <w:top w:val="single" w:sz="6"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2,363</w:t>
            </w:r>
          </w:p>
        </w:tc>
        <w:tc>
          <w:tcPr>
            <w:tcW w:w="1843" w:type="dxa"/>
            <w:tcBorders>
              <w:top w:val="single" w:sz="6"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rPr>
                <w:lang w:eastAsia="zh-CN"/>
              </w:rPr>
            </w:pPr>
            <w:r w:rsidRPr="00104818">
              <w:rPr>
                <w:lang w:eastAsia="zh-CN"/>
              </w:rPr>
              <w:t>0,0134691</w:t>
            </w:r>
          </w:p>
        </w:tc>
      </w:tr>
      <w:tr w:rsidR="00104818" w:rsidRPr="00104818" w:rsidTr="00EF10B3">
        <w:tc>
          <w:tcPr>
            <w:tcW w:w="1895" w:type="dxa"/>
            <w:vMerge/>
            <w:tcBorders>
              <w:left w:val="single" w:sz="12" w:space="0" w:color="auto"/>
              <w:right w:val="single" w:sz="6" w:space="0" w:color="auto"/>
            </w:tcBorders>
            <w:vAlign w:val="center"/>
          </w:tcPr>
          <w:p w:rsidR="00CC2CB6" w:rsidRPr="00104818" w:rsidRDefault="00CC2CB6" w:rsidP="000C50AD">
            <w:pPr>
              <w:pStyle w:val="tabela2"/>
              <w:shd w:val="clear" w:color="auto" w:fill="FFFFFF"/>
              <w:jc w:val="both"/>
            </w:pPr>
          </w:p>
        </w:tc>
        <w:tc>
          <w:tcPr>
            <w:tcW w:w="1791" w:type="dxa"/>
            <w:vMerge/>
            <w:tcBorders>
              <w:left w:val="single" w:sz="6" w:space="0" w:color="auto"/>
              <w:right w:val="single" w:sz="6" w:space="0" w:color="auto"/>
            </w:tcBorders>
            <w:vAlign w:val="center"/>
          </w:tcPr>
          <w:p w:rsidR="00CC2CB6" w:rsidRPr="00104818" w:rsidRDefault="00CC2CB6" w:rsidP="000C50AD">
            <w:pPr>
              <w:pStyle w:val="tabela2"/>
              <w:shd w:val="clear" w:color="auto" w:fill="FFFFFF"/>
              <w:jc w:val="both"/>
            </w:pPr>
          </w:p>
        </w:tc>
        <w:tc>
          <w:tcPr>
            <w:tcW w:w="1559" w:type="dxa"/>
            <w:tcBorders>
              <w:top w:val="single" w:sz="6"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Pył, w tym:</w:t>
            </w:r>
          </w:p>
        </w:tc>
        <w:tc>
          <w:tcPr>
            <w:tcW w:w="1843" w:type="dxa"/>
            <w:tcBorders>
              <w:top w:val="single" w:sz="6"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4,654</w:t>
            </w:r>
          </w:p>
        </w:tc>
        <w:tc>
          <w:tcPr>
            <w:tcW w:w="1843" w:type="dxa"/>
            <w:tcBorders>
              <w:top w:val="single" w:sz="6"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rPr>
                <w:lang w:eastAsia="zh-CN"/>
              </w:rPr>
            </w:pPr>
            <w:r w:rsidRPr="00104818">
              <w:rPr>
                <w:lang w:eastAsia="zh-CN"/>
              </w:rPr>
              <w:t>0,0265278</w:t>
            </w:r>
          </w:p>
        </w:tc>
      </w:tr>
      <w:tr w:rsidR="00104818" w:rsidRPr="00104818" w:rsidTr="00EF10B3">
        <w:tc>
          <w:tcPr>
            <w:tcW w:w="1895" w:type="dxa"/>
            <w:vMerge/>
            <w:tcBorders>
              <w:left w:val="single" w:sz="12" w:space="0" w:color="auto"/>
              <w:right w:val="single" w:sz="6" w:space="0" w:color="auto"/>
            </w:tcBorders>
            <w:vAlign w:val="center"/>
          </w:tcPr>
          <w:p w:rsidR="00CC2CB6" w:rsidRPr="00104818" w:rsidRDefault="00CC2CB6" w:rsidP="000C50AD">
            <w:pPr>
              <w:pStyle w:val="tabela2"/>
              <w:shd w:val="clear" w:color="auto" w:fill="FFFFFF"/>
              <w:jc w:val="both"/>
            </w:pPr>
          </w:p>
        </w:tc>
        <w:tc>
          <w:tcPr>
            <w:tcW w:w="1791" w:type="dxa"/>
            <w:vMerge/>
            <w:tcBorders>
              <w:left w:val="single" w:sz="6" w:space="0" w:color="auto"/>
              <w:right w:val="single" w:sz="6" w:space="0" w:color="auto"/>
            </w:tcBorders>
            <w:vAlign w:val="center"/>
          </w:tcPr>
          <w:p w:rsidR="00CC2CB6" w:rsidRPr="00104818" w:rsidRDefault="00CC2CB6" w:rsidP="000C50AD">
            <w:pPr>
              <w:pStyle w:val="tabela2"/>
              <w:shd w:val="clear" w:color="auto" w:fill="FFFFFF"/>
              <w:tabs>
                <w:tab w:val="left" w:pos="601"/>
              </w:tabs>
              <w:jc w:val="both"/>
            </w:pPr>
          </w:p>
        </w:tc>
        <w:tc>
          <w:tcPr>
            <w:tcW w:w="1559" w:type="dxa"/>
            <w:tcBorders>
              <w:top w:val="single" w:sz="6"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tabs>
                <w:tab w:val="left" w:pos="601"/>
              </w:tabs>
              <w:jc w:val="both"/>
            </w:pPr>
            <w:r w:rsidRPr="00104818">
              <w:tab/>
              <w:t>Żelazo</w:t>
            </w:r>
          </w:p>
        </w:tc>
        <w:tc>
          <w:tcPr>
            <w:tcW w:w="1843" w:type="dxa"/>
            <w:tcBorders>
              <w:top w:val="single" w:sz="6"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2,646</w:t>
            </w:r>
          </w:p>
        </w:tc>
        <w:tc>
          <w:tcPr>
            <w:tcW w:w="1843" w:type="dxa"/>
            <w:tcBorders>
              <w:top w:val="single" w:sz="6"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rPr>
                <w:lang w:eastAsia="zh-CN"/>
              </w:rPr>
            </w:pPr>
            <w:r w:rsidRPr="00104818">
              <w:rPr>
                <w:lang w:eastAsia="zh-CN"/>
              </w:rPr>
              <w:t>0,0150822</w:t>
            </w:r>
          </w:p>
        </w:tc>
      </w:tr>
      <w:tr w:rsidR="00104818" w:rsidRPr="00104818" w:rsidTr="00EF10B3">
        <w:tc>
          <w:tcPr>
            <w:tcW w:w="1895" w:type="dxa"/>
            <w:vMerge/>
            <w:tcBorders>
              <w:left w:val="single" w:sz="12" w:space="0" w:color="auto"/>
              <w:right w:val="single" w:sz="6" w:space="0" w:color="auto"/>
            </w:tcBorders>
            <w:vAlign w:val="center"/>
          </w:tcPr>
          <w:p w:rsidR="00CC2CB6" w:rsidRPr="00104818" w:rsidRDefault="00CC2CB6" w:rsidP="000C50AD">
            <w:pPr>
              <w:pStyle w:val="tabela2"/>
              <w:shd w:val="clear" w:color="auto" w:fill="FFFFFF"/>
              <w:jc w:val="both"/>
            </w:pPr>
          </w:p>
        </w:tc>
        <w:tc>
          <w:tcPr>
            <w:tcW w:w="1791" w:type="dxa"/>
            <w:vMerge/>
            <w:tcBorders>
              <w:left w:val="single" w:sz="6" w:space="0" w:color="auto"/>
              <w:right w:val="single" w:sz="6" w:space="0" w:color="auto"/>
            </w:tcBorders>
            <w:vAlign w:val="center"/>
          </w:tcPr>
          <w:p w:rsidR="00CC2CB6" w:rsidRPr="00104818" w:rsidRDefault="00CC2CB6" w:rsidP="000C50AD">
            <w:pPr>
              <w:pStyle w:val="tabela2"/>
              <w:shd w:val="clear" w:color="auto" w:fill="FFFFFF"/>
              <w:tabs>
                <w:tab w:val="left" w:pos="601"/>
              </w:tabs>
              <w:jc w:val="both"/>
            </w:pPr>
          </w:p>
        </w:tc>
        <w:tc>
          <w:tcPr>
            <w:tcW w:w="1559" w:type="dxa"/>
            <w:tcBorders>
              <w:top w:val="single" w:sz="6"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tabs>
                <w:tab w:val="left" w:pos="601"/>
              </w:tabs>
              <w:jc w:val="both"/>
            </w:pPr>
            <w:r w:rsidRPr="00104818">
              <w:tab/>
              <w:t>Mangan</w:t>
            </w:r>
          </w:p>
        </w:tc>
        <w:tc>
          <w:tcPr>
            <w:tcW w:w="1843" w:type="dxa"/>
            <w:tcBorders>
              <w:top w:val="single" w:sz="6"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0,525</w:t>
            </w:r>
          </w:p>
        </w:tc>
        <w:tc>
          <w:tcPr>
            <w:tcW w:w="1843" w:type="dxa"/>
            <w:tcBorders>
              <w:top w:val="single" w:sz="6"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rPr>
                <w:lang w:eastAsia="zh-CN"/>
              </w:rPr>
            </w:pPr>
            <w:r w:rsidRPr="00104818">
              <w:rPr>
                <w:lang w:eastAsia="zh-CN"/>
              </w:rPr>
              <w:t>0,0029925</w:t>
            </w:r>
          </w:p>
        </w:tc>
      </w:tr>
      <w:tr w:rsidR="00104818" w:rsidRPr="00104818" w:rsidTr="00EF10B3">
        <w:tc>
          <w:tcPr>
            <w:tcW w:w="1895" w:type="dxa"/>
            <w:vMerge/>
            <w:tcBorders>
              <w:left w:val="single" w:sz="12" w:space="0" w:color="auto"/>
              <w:right w:val="single" w:sz="6" w:space="0" w:color="auto"/>
            </w:tcBorders>
            <w:vAlign w:val="center"/>
          </w:tcPr>
          <w:p w:rsidR="00CC2CB6" w:rsidRPr="00104818" w:rsidRDefault="00CC2CB6" w:rsidP="000C50AD">
            <w:pPr>
              <w:pStyle w:val="tabela2"/>
              <w:shd w:val="clear" w:color="auto" w:fill="FFFFFF"/>
              <w:jc w:val="both"/>
            </w:pPr>
          </w:p>
        </w:tc>
        <w:tc>
          <w:tcPr>
            <w:tcW w:w="1791" w:type="dxa"/>
            <w:vMerge/>
            <w:tcBorders>
              <w:left w:val="single" w:sz="6" w:space="0" w:color="auto"/>
              <w:right w:val="single" w:sz="6" w:space="0" w:color="auto"/>
            </w:tcBorders>
            <w:vAlign w:val="center"/>
          </w:tcPr>
          <w:p w:rsidR="00CC2CB6" w:rsidRPr="00104818" w:rsidRDefault="00CC2CB6" w:rsidP="000C50AD">
            <w:pPr>
              <w:pStyle w:val="tabela2"/>
              <w:shd w:val="clear" w:color="auto" w:fill="FFFFFF"/>
              <w:tabs>
                <w:tab w:val="left" w:pos="601"/>
              </w:tabs>
              <w:jc w:val="both"/>
            </w:pPr>
          </w:p>
        </w:tc>
        <w:tc>
          <w:tcPr>
            <w:tcW w:w="1559" w:type="dxa"/>
            <w:tcBorders>
              <w:top w:val="single" w:sz="6"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tabs>
                <w:tab w:val="left" w:pos="601"/>
              </w:tabs>
              <w:jc w:val="both"/>
            </w:pPr>
            <w:r w:rsidRPr="00104818">
              <w:tab/>
              <w:t>Krzem</w:t>
            </w:r>
          </w:p>
        </w:tc>
        <w:tc>
          <w:tcPr>
            <w:tcW w:w="1843" w:type="dxa"/>
            <w:tcBorders>
              <w:top w:val="single" w:sz="6"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0,167</w:t>
            </w:r>
          </w:p>
        </w:tc>
        <w:tc>
          <w:tcPr>
            <w:tcW w:w="1843" w:type="dxa"/>
            <w:tcBorders>
              <w:top w:val="single" w:sz="6"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rPr>
                <w:lang w:eastAsia="zh-CN"/>
              </w:rPr>
            </w:pPr>
            <w:r w:rsidRPr="00104818">
              <w:rPr>
                <w:lang w:eastAsia="zh-CN"/>
              </w:rPr>
              <w:t>0,0009519</w:t>
            </w:r>
          </w:p>
        </w:tc>
      </w:tr>
      <w:tr w:rsidR="00104818" w:rsidRPr="00104818" w:rsidTr="00EF10B3">
        <w:tc>
          <w:tcPr>
            <w:tcW w:w="1895" w:type="dxa"/>
            <w:vMerge/>
            <w:tcBorders>
              <w:left w:val="single" w:sz="12" w:space="0" w:color="auto"/>
              <w:right w:val="single" w:sz="6" w:space="0" w:color="auto"/>
            </w:tcBorders>
            <w:vAlign w:val="center"/>
          </w:tcPr>
          <w:p w:rsidR="00CC2CB6" w:rsidRPr="00104818" w:rsidRDefault="00CC2CB6" w:rsidP="000C50AD">
            <w:pPr>
              <w:pStyle w:val="tabela2"/>
              <w:shd w:val="clear" w:color="auto" w:fill="FFFFFF"/>
              <w:jc w:val="both"/>
            </w:pPr>
          </w:p>
        </w:tc>
        <w:tc>
          <w:tcPr>
            <w:tcW w:w="1791" w:type="dxa"/>
            <w:vMerge/>
            <w:tcBorders>
              <w:left w:val="single" w:sz="6" w:space="0" w:color="auto"/>
              <w:right w:val="single" w:sz="6" w:space="0" w:color="auto"/>
            </w:tcBorders>
            <w:vAlign w:val="center"/>
          </w:tcPr>
          <w:p w:rsidR="00CC2CB6" w:rsidRPr="00104818" w:rsidRDefault="00CC2CB6" w:rsidP="000C50AD">
            <w:pPr>
              <w:pStyle w:val="tabela2"/>
              <w:shd w:val="clear" w:color="auto" w:fill="FFFFFF"/>
              <w:tabs>
                <w:tab w:val="left" w:pos="601"/>
              </w:tabs>
              <w:jc w:val="both"/>
            </w:pPr>
          </w:p>
        </w:tc>
        <w:tc>
          <w:tcPr>
            <w:tcW w:w="1559" w:type="dxa"/>
            <w:tcBorders>
              <w:top w:val="single" w:sz="6"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tabs>
                <w:tab w:val="left" w:pos="601"/>
              </w:tabs>
              <w:jc w:val="both"/>
            </w:pPr>
            <w:r w:rsidRPr="00104818">
              <w:tab/>
              <w:t>Chrom</w:t>
            </w:r>
          </w:p>
        </w:tc>
        <w:tc>
          <w:tcPr>
            <w:tcW w:w="1843" w:type="dxa"/>
            <w:tcBorders>
              <w:top w:val="single" w:sz="6"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0,0039</w:t>
            </w:r>
          </w:p>
        </w:tc>
        <w:tc>
          <w:tcPr>
            <w:tcW w:w="1843" w:type="dxa"/>
            <w:tcBorders>
              <w:top w:val="single" w:sz="6"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rPr>
                <w:lang w:eastAsia="zh-CN"/>
              </w:rPr>
            </w:pPr>
            <w:r w:rsidRPr="00104818">
              <w:rPr>
                <w:lang w:eastAsia="zh-CN"/>
              </w:rPr>
              <w:t>0,00002223</w:t>
            </w:r>
          </w:p>
        </w:tc>
      </w:tr>
      <w:tr w:rsidR="00104818" w:rsidRPr="00104818" w:rsidTr="00EF10B3">
        <w:tc>
          <w:tcPr>
            <w:tcW w:w="1895" w:type="dxa"/>
            <w:vMerge/>
            <w:tcBorders>
              <w:left w:val="single" w:sz="12" w:space="0" w:color="auto"/>
              <w:bottom w:val="single" w:sz="6" w:space="0" w:color="auto"/>
              <w:right w:val="single" w:sz="6" w:space="0" w:color="auto"/>
            </w:tcBorders>
            <w:vAlign w:val="center"/>
          </w:tcPr>
          <w:p w:rsidR="00CC2CB6" w:rsidRPr="00104818" w:rsidRDefault="00CC2CB6" w:rsidP="000C50AD">
            <w:pPr>
              <w:pStyle w:val="tabela2"/>
              <w:shd w:val="clear" w:color="auto" w:fill="FFFFFF"/>
              <w:jc w:val="both"/>
            </w:pPr>
          </w:p>
        </w:tc>
        <w:tc>
          <w:tcPr>
            <w:tcW w:w="1791" w:type="dxa"/>
            <w:vMerge/>
            <w:tcBorders>
              <w:left w:val="single" w:sz="6" w:space="0" w:color="auto"/>
              <w:bottom w:val="single" w:sz="6" w:space="0" w:color="auto"/>
              <w:right w:val="single" w:sz="6" w:space="0" w:color="auto"/>
            </w:tcBorders>
            <w:vAlign w:val="center"/>
          </w:tcPr>
          <w:p w:rsidR="00CC2CB6" w:rsidRPr="00104818" w:rsidRDefault="00CC2CB6" w:rsidP="000C50AD">
            <w:pPr>
              <w:pStyle w:val="tabela2"/>
              <w:shd w:val="clear" w:color="auto" w:fill="FFFFFF"/>
              <w:tabs>
                <w:tab w:val="left" w:pos="601"/>
              </w:tabs>
              <w:jc w:val="both"/>
            </w:pPr>
          </w:p>
        </w:tc>
        <w:tc>
          <w:tcPr>
            <w:tcW w:w="1559" w:type="dxa"/>
            <w:tcBorders>
              <w:top w:val="single" w:sz="6"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tabs>
                <w:tab w:val="left" w:pos="601"/>
              </w:tabs>
              <w:jc w:val="both"/>
            </w:pPr>
            <w:r w:rsidRPr="00104818">
              <w:tab/>
              <w:t>Nikiel</w:t>
            </w:r>
          </w:p>
        </w:tc>
        <w:tc>
          <w:tcPr>
            <w:tcW w:w="1843" w:type="dxa"/>
            <w:tcBorders>
              <w:top w:val="single" w:sz="6"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0,0014</w:t>
            </w:r>
          </w:p>
        </w:tc>
        <w:tc>
          <w:tcPr>
            <w:tcW w:w="1843" w:type="dxa"/>
            <w:tcBorders>
              <w:top w:val="single" w:sz="6"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rPr>
                <w:lang w:eastAsia="zh-CN"/>
              </w:rPr>
            </w:pPr>
            <w:r w:rsidRPr="00104818">
              <w:rPr>
                <w:lang w:eastAsia="zh-CN"/>
              </w:rPr>
              <w:t>0,00000798</w:t>
            </w:r>
          </w:p>
        </w:tc>
      </w:tr>
      <w:tr w:rsidR="00104818" w:rsidRPr="00104818" w:rsidTr="00EF10B3">
        <w:tc>
          <w:tcPr>
            <w:tcW w:w="1895" w:type="dxa"/>
            <w:vMerge w:val="restart"/>
            <w:tcBorders>
              <w:top w:val="single" w:sz="6" w:space="0" w:color="auto"/>
              <w:left w:val="single" w:sz="12" w:space="0" w:color="auto"/>
              <w:right w:val="single" w:sz="6" w:space="0" w:color="auto"/>
            </w:tcBorders>
            <w:vAlign w:val="center"/>
          </w:tcPr>
          <w:p w:rsidR="00CC2CB6" w:rsidRPr="00104818" w:rsidRDefault="00CC2CB6" w:rsidP="000C50AD">
            <w:pPr>
              <w:pStyle w:val="tabela2"/>
              <w:shd w:val="clear" w:color="auto" w:fill="FFFFFF"/>
              <w:jc w:val="both"/>
            </w:pPr>
            <w:r w:rsidRPr="00104818">
              <w:t>Spawanie stali wysokostopowej</w:t>
            </w:r>
          </w:p>
        </w:tc>
        <w:tc>
          <w:tcPr>
            <w:tcW w:w="1791" w:type="dxa"/>
            <w:vMerge w:val="restart"/>
            <w:tcBorders>
              <w:top w:val="single" w:sz="6" w:space="0" w:color="auto"/>
              <w:left w:val="single" w:sz="6" w:space="0" w:color="auto"/>
              <w:right w:val="single" w:sz="6" w:space="0" w:color="auto"/>
            </w:tcBorders>
            <w:vAlign w:val="center"/>
          </w:tcPr>
          <w:p w:rsidR="00CC2CB6" w:rsidRPr="00104818" w:rsidRDefault="00DC74B5" w:rsidP="000C50AD">
            <w:pPr>
              <w:pStyle w:val="tabela2"/>
              <w:shd w:val="clear" w:color="auto" w:fill="FFFFFF"/>
              <w:jc w:val="both"/>
            </w:pPr>
            <w:r>
              <w:t xml:space="preserve">6 </w:t>
            </w:r>
            <w:r w:rsidR="00CC2CB6" w:rsidRPr="00104818">
              <w:t>300</w:t>
            </w:r>
          </w:p>
        </w:tc>
        <w:tc>
          <w:tcPr>
            <w:tcW w:w="1559" w:type="dxa"/>
            <w:tcBorders>
              <w:top w:val="single" w:sz="6"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jc w:val="both"/>
            </w:pPr>
            <w:proofErr w:type="spellStart"/>
            <w:r w:rsidRPr="00104818">
              <w:t>Ditlenek</w:t>
            </w:r>
            <w:proofErr w:type="spellEnd"/>
            <w:r w:rsidRPr="00104818">
              <w:t xml:space="preserve"> azotu</w:t>
            </w:r>
          </w:p>
        </w:tc>
        <w:tc>
          <w:tcPr>
            <w:tcW w:w="1843" w:type="dxa"/>
            <w:tcBorders>
              <w:top w:val="single" w:sz="6"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0,301</w:t>
            </w:r>
          </w:p>
        </w:tc>
        <w:tc>
          <w:tcPr>
            <w:tcW w:w="1843" w:type="dxa"/>
            <w:tcBorders>
              <w:top w:val="single" w:sz="6"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rPr>
                <w:lang w:eastAsia="zh-CN"/>
              </w:rPr>
            </w:pPr>
            <w:r w:rsidRPr="00104818">
              <w:rPr>
                <w:lang w:eastAsia="zh-CN"/>
              </w:rPr>
              <w:t>0,0000903</w:t>
            </w:r>
          </w:p>
        </w:tc>
      </w:tr>
      <w:tr w:rsidR="00104818" w:rsidRPr="00104818" w:rsidTr="00EF10B3">
        <w:tc>
          <w:tcPr>
            <w:tcW w:w="1895" w:type="dxa"/>
            <w:vMerge/>
            <w:tcBorders>
              <w:left w:val="single" w:sz="12" w:space="0" w:color="auto"/>
              <w:right w:val="single" w:sz="6" w:space="0" w:color="auto"/>
            </w:tcBorders>
          </w:tcPr>
          <w:p w:rsidR="00CC2CB6" w:rsidRPr="00104818" w:rsidRDefault="00CC2CB6" w:rsidP="000C50AD">
            <w:pPr>
              <w:pStyle w:val="tabela2"/>
              <w:shd w:val="clear" w:color="auto" w:fill="FFFFFF"/>
              <w:jc w:val="both"/>
            </w:pPr>
          </w:p>
        </w:tc>
        <w:tc>
          <w:tcPr>
            <w:tcW w:w="1791" w:type="dxa"/>
            <w:vMerge/>
            <w:tcBorders>
              <w:left w:val="single" w:sz="6" w:space="0" w:color="auto"/>
              <w:right w:val="single" w:sz="6" w:space="0" w:color="auto"/>
            </w:tcBorders>
          </w:tcPr>
          <w:p w:rsidR="00CC2CB6" w:rsidRPr="00104818" w:rsidRDefault="00CC2CB6" w:rsidP="000C50AD">
            <w:pPr>
              <w:pStyle w:val="tabela2"/>
              <w:shd w:val="clear" w:color="auto" w:fill="FFFFFF"/>
              <w:jc w:val="both"/>
            </w:pPr>
          </w:p>
        </w:tc>
        <w:tc>
          <w:tcPr>
            <w:tcW w:w="1559" w:type="dxa"/>
            <w:tcBorders>
              <w:top w:val="single" w:sz="6"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Pył, w tym:</w:t>
            </w:r>
          </w:p>
        </w:tc>
        <w:tc>
          <w:tcPr>
            <w:tcW w:w="1843" w:type="dxa"/>
            <w:tcBorders>
              <w:top w:val="single" w:sz="6"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3,243</w:t>
            </w:r>
          </w:p>
        </w:tc>
        <w:tc>
          <w:tcPr>
            <w:tcW w:w="1843" w:type="dxa"/>
            <w:tcBorders>
              <w:top w:val="single" w:sz="6"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rPr>
                <w:lang w:eastAsia="zh-CN"/>
              </w:rPr>
            </w:pPr>
            <w:r w:rsidRPr="00104818">
              <w:rPr>
                <w:lang w:eastAsia="zh-CN"/>
              </w:rPr>
              <w:t>0,0009729</w:t>
            </w:r>
          </w:p>
        </w:tc>
      </w:tr>
      <w:tr w:rsidR="00104818" w:rsidRPr="00104818" w:rsidTr="00EF10B3">
        <w:tc>
          <w:tcPr>
            <w:tcW w:w="1895" w:type="dxa"/>
            <w:vMerge/>
            <w:tcBorders>
              <w:left w:val="single" w:sz="12" w:space="0" w:color="auto"/>
              <w:right w:val="single" w:sz="6" w:space="0" w:color="auto"/>
            </w:tcBorders>
          </w:tcPr>
          <w:p w:rsidR="00CC2CB6" w:rsidRPr="00104818" w:rsidRDefault="00CC2CB6" w:rsidP="000C50AD">
            <w:pPr>
              <w:pStyle w:val="tabela2"/>
              <w:shd w:val="clear" w:color="auto" w:fill="FFFFFF"/>
              <w:jc w:val="both"/>
            </w:pPr>
          </w:p>
        </w:tc>
        <w:tc>
          <w:tcPr>
            <w:tcW w:w="1791" w:type="dxa"/>
            <w:vMerge/>
            <w:tcBorders>
              <w:left w:val="single" w:sz="6" w:space="0" w:color="auto"/>
              <w:right w:val="single" w:sz="6" w:space="0" w:color="auto"/>
            </w:tcBorders>
          </w:tcPr>
          <w:p w:rsidR="00CC2CB6" w:rsidRPr="00104818" w:rsidRDefault="00CC2CB6" w:rsidP="000C50AD">
            <w:pPr>
              <w:pStyle w:val="tabela2"/>
              <w:shd w:val="clear" w:color="auto" w:fill="FFFFFF"/>
              <w:tabs>
                <w:tab w:val="left" w:pos="601"/>
              </w:tabs>
              <w:jc w:val="both"/>
            </w:pPr>
          </w:p>
        </w:tc>
        <w:tc>
          <w:tcPr>
            <w:tcW w:w="1559" w:type="dxa"/>
            <w:tcBorders>
              <w:top w:val="single" w:sz="6"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tabs>
                <w:tab w:val="left" w:pos="601"/>
              </w:tabs>
              <w:jc w:val="both"/>
            </w:pPr>
            <w:r w:rsidRPr="00104818">
              <w:tab/>
              <w:t>Żelazo</w:t>
            </w:r>
          </w:p>
        </w:tc>
        <w:tc>
          <w:tcPr>
            <w:tcW w:w="1843" w:type="dxa"/>
            <w:tcBorders>
              <w:top w:val="single" w:sz="6"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1,206</w:t>
            </w:r>
          </w:p>
        </w:tc>
        <w:tc>
          <w:tcPr>
            <w:tcW w:w="1843" w:type="dxa"/>
            <w:tcBorders>
              <w:top w:val="single" w:sz="6"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rPr>
                <w:lang w:eastAsia="zh-CN"/>
              </w:rPr>
            </w:pPr>
            <w:r w:rsidRPr="00104818">
              <w:rPr>
                <w:lang w:eastAsia="zh-CN"/>
              </w:rPr>
              <w:t>0,0003618</w:t>
            </w:r>
          </w:p>
        </w:tc>
      </w:tr>
      <w:tr w:rsidR="00104818" w:rsidRPr="00104818" w:rsidTr="00EF10B3">
        <w:tc>
          <w:tcPr>
            <w:tcW w:w="1895" w:type="dxa"/>
            <w:vMerge/>
            <w:tcBorders>
              <w:left w:val="single" w:sz="12" w:space="0" w:color="auto"/>
              <w:right w:val="single" w:sz="6" w:space="0" w:color="auto"/>
            </w:tcBorders>
          </w:tcPr>
          <w:p w:rsidR="00CC2CB6" w:rsidRPr="00104818" w:rsidRDefault="00CC2CB6" w:rsidP="000C50AD">
            <w:pPr>
              <w:pStyle w:val="tabela2"/>
              <w:shd w:val="clear" w:color="auto" w:fill="FFFFFF"/>
              <w:jc w:val="both"/>
            </w:pPr>
          </w:p>
        </w:tc>
        <w:tc>
          <w:tcPr>
            <w:tcW w:w="1791" w:type="dxa"/>
            <w:vMerge/>
            <w:tcBorders>
              <w:left w:val="single" w:sz="6" w:space="0" w:color="auto"/>
              <w:right w:val="single" w:sz="6" w:space="0" w:color="auto"/>
            </w:tcBorders>
          </w:tcPr>
          <w:p w:rsidR="00CC2CB6" w:rsidRPr="00104818" w:rsidRDefault="00CC2CB6" w:rsidP="000C50AD">
            <w:pPr>
              <w:pStyle w:val="tabela2"/>
              <w:shd w:val="clear" w:color="auto" w:fill="FFFFFF"/>
              <w:tabs>
                <w:tab w:val="left" w:pos="601"/>
              </w:tabs>
              <w:jc w:val="both"/>
            </w:pPr>
          </w:p>
        </w:tc>
        <w:tc>
          <w:tcPr>
            <w:tcW w:w="1559" w:type="dxa"/>
            <w:tcBorders>
              <w:top w:val="single" w:sz="6"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tabs>
                <w:tab w:val="left" w:pos="601"/>
              </w:tabs>
              <w:jc w:val="both"/>
            </w:pPr>
            <w:r w:rsidRPr="00104818">
              <w:tab/>
              <w:t>Mangan</w:t>
            </w:r>
          </w:p>
        </w:tc>
        <w:tc>
          <w:tcPr>
            <w:tcW w:w="1843" w:type="dxa"/>
            <w:tcBorders>
              <w:top w:val="single" w:sz="6"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0,377</w:t>
            </w:r>
          </w:p>
        </w:tc>
        <w:tc>
          <w:tcPr>
            <w:tcW w:w="1843" w:type="dxa"/>
            <w:tcBorders>
              <w:top w:val="single" w:sz="6"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rPr>
                <w:lang w:eastAsia="zh-CN"/>
              </w:rPr>
            </w:pPr>
            <w:r w:rsidRPr="00104818">
              <w:rPr>
                <w:lang w:eastAsia="zh-CN"/>
              </w:rPr>
              <w:t>0,0001131</w:t>
            </w:r>
          </w:p>
        </w:tc>
      </w:tr>
      <w:tr w:rsidR="00104818" w:rsidRPr="00104818" w:rsidTr="00EF10B3">
        <w:tc>
          <w:tcPr>
            <w:tcW w:w="1895" w:type="dxa"/>
            <w:vMerge/>
            <w:tcBorders>
              <w:left w:val="single" w:sz="12" w:space="0" w:color="auto"/>
              <w:right w:val="single" w:sz="6" w:space="0" w:color="auto"/>
            </w:tcBorders>
          </w:tcPr>
          <w:p w:rsidR="00CC2CB6" w:rsidRPr="00104818" w:rsidRDefault="00CC2CB6" w:rsidP="000C50AD">
            <w:pPr>
              <w:pStyle w:val="tabela2"/>
              <w:shd w:val="clear" w:color="auto" w:fill="FFFFFF"/>
              <w:jc w:val="both"/>
            </w:pPr>
          </w:p>
        </w:tc>
        <w:tc>
          <w:tcPr>
            <w:tcW w:w="1791" w:type="dxa"/>
            <w:vMerge/>
            <w:tcBorders>
              <w:left w:val="single" w:sz="6" w:space="0" w:color="auto"/>
              <w:right w:val="single" w:sz="6" w:space="0" w:color="auto"/>
            </w:tcBorders>
          </w:tcPr>
          <w:p w:rsidR="00CC2CB6" w:rsidRPr="00104818" w:rsidRDefault="00CC2CB6" w:rsidP="000C50AD">
            <w:pPr>
              <w:pStyle w:val="tabela2"/>
              <w:shd w:val="clear" w:color="auto" w:fill="FFFFFF"/>
              <w:tabs>
                <w:tab w:val="left" w:pos="601"/>
              </w:tabs>
              <w:jc w:val="both"/>
            </w:pPr>
          </w:p>
        </w:tc>
        <w:tc>
          <w:tcPr>
            <w:tcW w:w="1559" w:type="dxa"/>
            <w:tcBorders>
              <w:top w:val="single" w:sz="6"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tabs>
                <w:tab w:val="left" w:pos="601"/>
              </w:tabs>
              <w:jc w:val="both"/>
            </w:pPr>
            <w:r w:rsidRPr="00104818">
              <w:tab/>
              <w:t>Krzem</w:t>
            </w:r>
          </w:p>
        </w:tc>
        <w:tc>
          <w:tcPr>
            <w:tcW w:w="1843" w:type="dxa"/>
            <w:tcBorders>
              <w:top w:val="single" w:sz="6"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0,162</w:t>
            </w:r>
          </w:p>
        </w:tc>
        <w:tc>
          <w:tcPr>
            <w:tcW w:w="1843" w:type="dxa"/>
            <w:tcBorders>
              <w:top w:val="single" w:sz="6"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rPr>
                <w:lang w:eastAsia="zh-CN"/>
              </w:rPr>
            </w:pPr>
            <w:r w:rsidRPr="00104818">
              <w:rPr>
                <w:lang w:eastAsia="zh-CN"/>
              </w:rPr>
              <w:t>0,0000486</w:t>
            </w:r>
          </w:p>
        </w:tc>
      </w:tr>
      <w:tr w:rsidR="00104818" w:rsidRPr="00104818" w:rsidTr="00EF10B3">
        <w:tc>
          <w:tcPr>
            <w:tcW w:w="1895" w:type="dxa"/>
            <w:vMerge/>
            <w:tcBorders>
              <w:left w:val="single" w:sz="12" w:space="0" w:color="auto"/>
              <w:right w:val="single" w:sz="6" w:space="0" w:color="auto"/>
            </w:tcBorders>
          </w:tcPr>
          <w:p w:rsidR="00CC2CB6" w:rsidRPr="00104818" w:rsidRDefault="00CC2CB6" w:rsidP="000C50AD">
            <w:pPr>
              <w:pStyle w:val="tabela2"/>
              <w:shd w:val="clear" w:color="auto" w:fill="FFFFFF"/>
              <w:jc w:val="both"/>
            </w:pPr>
          </w:p>
        </w:tc>
        <w:tc>
          <w:tcPr>
            <w:tcW w:w="1791" w:type="dxa"/>
            <w:vMerge/>
            <w:tcBorders>
              <w:left w:val="single" w:sz="6" w:space="0" w:color="auto"/>
              <w:right w:val="single" w:sz="6" w:space="0" w:color="auto"/>
            </w:tcBorders>
          </w:tcPr>
          <w:p w:rsidR="00CC2CB6" w:rsidRPr="00104818" w:rsidRDefault="00CC2CB6" w:rsidP="000C50AD">
            <w:pPr>
              <w:pStyle w:val="tabela2"/>
              <w:shd w:val="clear" w:color="auto" w:fill="FFFFFF"/>
              <w:tabs>
                <w:tab w:val="left" w:pos="601"/>
              </w:tabs>
              <w:jc w:val="both"/>
            </w:pPr>
          </w:p>
        </w:tc>
        <w:tc>
          <w:tcPr>
            <w:tcW w:w="1559" w:type="dxa"/>
            <w:tcBorders>
              <w:top w:val="single" w:sz="6"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tabs>
                <w:tab w:val="left" w:pos="601"/>
              </w:tabs>
              <w:jc w:val="both"/>
            </w:pPr>
            <w:r w:rsidRPr="00104818">
              <w:tab/>
              <w:t>Chrom</w:t>
            </w:r>
          </w:p>
        </w:tc>
        <w:tc>
          <w:tcPr>
            <w:tcW w:w="1843" w:type="dxa"/>
            <w:tcBorders>
              <w:top w:val="single" w:sz="6"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0,5021</w:t>
            </w:r>
          </w:p>
        </w:tc>
        <w:tc>
          <w:tcPr>
            <w:tcW w:w="1843" w:type="dxa"/>
            <w:tcBorders>
              <w:top w:val="single" w:sz="6"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rPr>
                <w:lang w:eastAsia="zh-CN"/>
              </w:rPr>
            </w:pPr>
            <w:r w:rsidRPr="00104818">
              <w:rPr>
                <w:lang w:eastAsia="zh-CN"/>
              </w:rPr>
              <w:t>0,00015063</w:t>
            </w:r>
          </w:p>
        </w:tc>
      </w:tr>
      <w:tr w:rsidR="00104818" w:rsidRPr="00104818" w:rsidTr="00EF10B3">
        <w:tc>
          <w:tcPr>
            <w:tcW w:w="1895" w:type="dxa"/>
            <w:vMerge/>
            <w:tcBorders>
              <w:left w:val="single" w:sz="12" w:space="0" w:color="auto"/>
              <w:bottom w:val="thinThickSmallGap" w:sz="24" w:space="0" w:color="auto"/>
              <w:right w:val="single" w:sz="6" w:space="0" w:color="auto"/>
            </w:tcBorders>
          </w:tcPr>
          <w:p w:rsidR="00CC2CB6" w:rsidRPr="00104818" w:rsidRDefault="00CC2CB6" w:rsidP="000C50AD">
            <w:pPr>
              <w:pStyle w:val="tabela2"/>
              <w:shd w:val="clear" w:color="auto" w:fill="FFFFFF"/>
              <w:jc w:val="both"/>
            </w:pPr>
          </w:p>
        </w:tc>
        <w:tc>
          <w:tcPr>
            <w:tcW w:w="1791" w:type="dxa"/>
            <w:vMerge/>
            <w:tcBorders>
              <w:left w:val="single" w:sz="6" w:space="0" w:color="auto"/>
              <w:bottom w:val="thinThickSmallGap" w:sz="24" w:space="0" w:color="auto"/>
              <w:right w:val="single" w:sz="6" w:space="0" w:color="auto"/>
            </w:tcBorders>
          </w:tcPr>
          <w:p w:rsidR="00CC2CB6" w:rsidRPr="00104818" w:rsidRDefault="00CC2CB6" w:rsidP="000C50AD">
            <w:pPr>
              <w:pStyle w:val="tabela2"/>
              <w:shd w:val="clear" w:color="auto" w:fill="FFFFFF"/>
              <w:tabs>
                <w:tab w:val="left" w:pos="601"/>
              </w:tabs>
              <w:jc w:val="both"/>
            </w:pPr>
          </w:p>
        </w:tc>
        <w:tc>
          <w:tcPr>
            <w:tcW w:w="1559" w:type="dxa"/>
            <w:tcBorders>
              <w:top w:val="single" w:sz="6" w:space="0" w:color="auto"/>
              <w:left w:val="single" w:sz="6" w:space="0" w:color="auto"/>
              <w:bottom w:val="thinThickSmallGap" w:sz="24" w:space="0" w:color="auto"/>
              <w:right w:val="single" w:sz="4" w:space="0" w:color="auto"/>
            </w:tcBorders>
          </w:tcPr>
          <w:p w:rsidR="00CC2CB6" w:rsidRPr="00104818" w:rsidRDefault="00CC2CB6" w:rsidP="000C50AD">
            <w:pPr>
              <w:pStyle w:val="tabela2"/>
              <w:shd w:val="clear" w:color="auto" w:fill="FFFFFF"/>
              <w:tabs>
                <w:tab w:val="left" w:pos="601"/>
              </w:tabs>
              <w:jc w:val="both"/>
            </w:pPr>
            <w:r w:rsidRPr="00104818">
              <w:tab/>
              <w:t>Nikiel</w:t>
            </w:r>
          </w:p>
        </w:tc>
        <w:tc>
          <w:tcPr>
            <w:tcW w:w="1843" w:type="dxa"/>
            <w:tcBorders>
              <w:top w:val="single" w:sz="6" w:space="0" w:color="auto"/>
              <w:left w:val="single" w:sz="4" w:space="0" w:color="auto"/>
              <w:bottom w:val="thinThickSmallGap" w:sz="24" w:space="0" w:color="auto"/>
              <w:right w:val="single" w:sz="4" w:space="0" w:color="auto"/>
            </w:tcBorders>
          </w:tcPr>
          <w:p w:rsidR="00CC2CB6" w:rsidRPr="00104818" w:rsidRDefault="00CC2CB6" w:rsidP="000C50AD">
            <w:pPr>
              <w:pStyle w:val="tabela2"/>
              <w:shd w:val="clear" w:color="auto" w:fill="FFFFFF"/>
              <w:jc w:val="both"/>
            </w:pPr>
            <w:r w:rsidRPr="00104818">
              <w:t>0,1681</w:t>
            </w:r>
          </w:p>
        </w:tc>
        <w:tc>
          <w:tcPr>
            <w:tcW w:w="1843" w:type="dxa"/>
            <w:tcBorders>
              <w:top w:val="single" w:sz="6" w:space="0" w:color="auto"/>
              <w:left w:val="single" w:sz="4" w:space="0" w:color="auto"/>
              <w:bottom w:val="thinThickSmallGap" w:sz="24" w:space="0" w:color="auto"/>
              <w:right w:val="single" w:sz="12" w:space="0" w:color="auto"/>
            </w:tcBorders>
          </w:tcPr>
          <w:p w:rsidR="00CC2CB6" w:rsidRPr="00104818" w:rsidRDefault="00CC2CB6" w:rsidP="000C50AD">
            <w:pPr>
              <w:pStyle w:val="Tabela"/>
              <w:shd w:val="clear" w:color="auto" w:fill="FFFFFF"/>
              <w:tabs>
                <w:tab w:val="decimal" w:pos="459"/>
              </w:tabs>
              <w:jc w:val="both"/>
              <w:rPr>
                <w:lang w:eastAsia="zh-CN"/>
              </w:rPr>
            </w:pPr>
            <w:r w:rsidRPr="00104818">
              <w:rPr>
                <w:lang w:eastAsia="zh-CN"/>
              </w:rPr>
              <w:t>0,00005043</w:t>
            </w:r>
          </w:p>
        </w:tc>
      </w:tr>
      <w:tr w:rsidR="00104818" w:rsidRPr="00104818" w:rsidTr="00EF10B3">
        <w:tc>
          <w:tcPr>
            <w:tcW w:w="1895" w:type="dxa"/>
            <w:vMerge w:val="restart"/>
            <w:tcBorders>
              <w:top w:val="thinThickSmallGap" w:sz="24" w:space="0" w:color="auto"/>
              <w:left w:val="single" w:sz="12" w:space="0" w:color="auto"/>
              <w:right w:val="single" w:sz="6" w:space="0" w:color="auto"/>
            </w:tcBorders>
            <w:vAlign w:val="center"/>
          </w:tcPr>
          <w:p w:rsidR="00CC2CB6" w:rsidRPr="00104818" w:rsidRDefault="00CC2CB6" w:rsidP="000C50AD">
            <w:pPr>
              <w:pStyle w:val="tabela2"/>
              <w:shd w:val="clear" w:color="auto" w:fill="FFFFFF"/>
              <w:jc w:val="both"/>
            </w:pPr>
            <w:r w:rsidRPr="00104818">
              <w:t>Łączny unos ze spawania stali czarnej i wysokostopowej</w:t>
            </w:r>
          </w:p>
        </w:tc>
        <w:tc>
          <w:tcPr>
            <w:tcW w:w="1791" w:type="dxa"/>
            <w:vMerge w:val="restart"/>
            <w:tcBorders>
              <w:top w:val="thinThickSmallGap" w:sz="24" w:space="0" w:color="auto"/>
              <w:left w:val="single" w:sz="6" w:space="0" w:color="auto"/>
              <w:right w:val="single" w:sz="6" w:space="0" w:color="auto"/>
            </w:tcBorders>
            <w:vAlign w:val="center"/>
          </w:tcPr>
          <w:p w:rsidR="00CA4A4E" w:rsidRDefault="006E17BF">
            <w:pPr>
              <w:pStyle w:val="tabela2"/>
              <w:shd w:val="clear" w:color="auto" w:fill="FFFFFF"/>
              <w:jc w:val="both"/>
            </w:pPr>
            <w:r>
              <w:t xml:space="preserve">Łączne zużycie drutu : </w:t>
            </w:r>
            <w:r w:rsidR="00DC74B5">
              <w:t xml:space="preserve">12000                      </w:t>
            </w:r>
            <w:r w:rsidR="00CC2CB6" w:rsidRPr="00104818">
              <w:t xml:space="preserve"> </w:t>
            </w:r>
          </w:p>
        </w:tc>
        <w:tc>
          <w:tcPr>
            <w:tcW w:w="1559" w:type="dxa"/>
            <w:tcBorders>
              <w:top w:val="thinThickSmallGap" w:sz="24"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jc w:val="both"/>
            </w:pPr>
            <w:proofErr w:type="spellStart"/>
            <w:r w:rsidRPr="00104818">
              <w:t>Ditlenek</w:t>
            </w:r>
            <w:proofErr w:type="spellEnd"/>
            <w:r w:rsidRPr="00104818">
              <w:t xml:space="preserve"> azotu</w:t>
            </w:r>
          </w:p>
        </w:tc>
        <w:tc>
          <w:tcPr>
            <w:tcW w:w="1843" w:type="dxa"/>
            <w:tcBorders>
              <w:top w:val="thinThickSmallGap" w:sz="24"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w:t>
            </w:r>
          </w:p>
        </w:tc>
        <w:tc>
          <w:tcPr>
            <w:tcW w:w="1843" w:type="dxa"/>
            <w:tcBorders>
              <w:top w:val="thinThickSmallGap" w:sz="24"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pPr>
            <w:r w:rsidRPr="00104818">
              <w:t>0,000940</w:t>
            </w:r>
          </w:p>
        </w:tc>
      </w:tr>
      <w:tr w:rsidR="00104818" w:rsidRPr="00104818" w:rsidTr="00EF10B3">
        <w:tc>
          <w:tcPr>
            <w:tcW w:w="1895" w:type="dxa"/>
            <w:vMerge/>
            <w:tcBorders>
              <w:left w:val="single" w:sz="12" w:space="0" w:color="auto"/>
              <w:right w:val="single" w:sz="6" w:space="0" w:color="auto"/>
            </w:tcBorders>
            <w:vAlign w:val="center"/>
          </w:tcPr>
          <w:p w:rsidR="00CC2CB6" w:rsidRPr="00104818" w:rsidRDefault="00CC2CB6" w:rsidP="000C50AD">
            <w:pPr>
              <w:pStyle w:val="tabela2"/>
              <w:shd w:val="clear" w:color="auto" w:fill="FFFFFF"/>
              <w:jc w:val="both"/>
            </w:pPr>
          </w:p>
        </w:tc>
        <w:tc>
          <w:tcPr>
            <w:tcW w:w="1791" w:type="dxa"/>
            <w:vMerge/>
            <w:tcBorders>
              <w:left w:val="single" w:sz="6" w:space="0" w:color="auto"/>
              <w:right w:val="single" w:sz="6" w:space="0" w:color="auto"/>
            </w:tcBorders>
            <w:vAlign w:val="center"/>
          </w:tcPr>
          <w:p w:rsidR="00CC2CB6" w:rsidRPr="00104818" w:rsidRDefault="00CC2CB6" w:rsidP="000C50AD">
            <w:pPr>
              <w:pStyle w:val="tabela2"/>
              <w:shd w:val="clear" w:color="auto" w:fill="FFFFFF"/>
              <w:jc w:val="both"/>
            </w:pPr>
          </w:p>
        </w:tc>
        <w:tc>
          <w:tcPr>
            <w:tcW w:w="1559" w:type="dxa"/>
            <w:tcBorders>
              <w:top w:val="single" w:sz="6"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Tlenek węgla</w:t>
            </w:r>
          </w:p>
        </w:tc>
        <w:tc>
          <w:tcPr>
            <w:tcW w:w="1843" w:type="dxa"/>
            <w:tcBorders>
              <w:top w:val="single" w:sz="6"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w:t>
            </w:r>
          </w:p>
        </w:tc>
        <w:tc>
          <w:tcPr>
            <w:tcW w:w="1843" w:type="dxa"/>
            <w:tcBorders>
              <w:top w:val="single" w:sz="6"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pPr>
            <w:r w:rsidRPr="00104818">
              <w:t>0,0135</w:t>
            </w:r>
          </w:p>
        </w:tc>
      </w:tr>
      <w:tr w:rsidR="00104818" w:rsidRPr="00104818" w:rsidTr="00EF10B3">
        <w:tc>
          <w:tcPr>
            <w:tcW w:w="1895" w:type="dxa"/>
            <w:vMerge/>
            <w:tcBorders>
              <w:left w:val="single" w:sz="12" w:space="0" w:color="auto"/>
              <w:right w:val="single" w:sz="6" w:space="0" w:color="auto"/>
            </w:tcBorders>
            <w:vAlign w:val="center"/>
          </w:tcPr>
          <w:p w:rsidR="00CC2CB6" w:rsidRPr="00104818" w:rsidRDefault="00CC2CB6" w:rsidP="000C50AD">
            <w:pPr>
              <w:pStyle w:val="tabela2"/>
              <w:shd w:val="clear" w:color="auto" w:fill="FFFFFF"/>
              <w:jc w:val="both"/>
            </w:pPr>
          </w:p>
        </w:tc>
        <w:tc>
          <w:tcPr>
            <w:tcW w:w="1791" w:type="dxa"/>
            <w:vMerge/>
            <w:tcBorders>
              <w:left w:val="single" w:sz="6" w:space="0" w:color="auto"/>
              <w:right w:val="single" w:sz="6" w:space="0" w:color="auto"/>
            </w:tcBorders>
            <w:vAlign w:val="center"/>
          </w:tcPr>
          <w:p w:rsidR="00CC2CB6" w:rsidRPr="00104818" w:rsidRDefault="00CC2CB6" w:rsidP="000C50AD">
            <w:pPr>
              <w:pStyle w:val="tabela2"/>
              <w:shd w:val="clear" w:color="auto" w:fill="FFFFFF"/>
              <w:jc w:val="both"/>
            </w:pPr>
          </w:p>
        </w:tc>
        <w:tc>
          <w:tcPr>
            <w:tcW w:w="1559" w:type="dxa"/>
            <w:tcBorders>
              <w:top w:val="single" w:sz="6"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Pył, w tym:</w:t>
            </w:r>
          </w:p>
        </w:tc>
        <w:tc>
          <w:tcPr>
            <w:tcW w:w="1843" w:type="dxa"/>
            <w:tcBorders>
              <w:top w:val="single" w:sz="6"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w:t>
            </w:r>
          </w:p>
        </w:tc>
        <w:tc>
          <w:tcPr>
            <w:tcW w:w="1843" w:type="dxa"/>
            <w:tcBorders>
              <w:top w:val="single" w:sz="6"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pPr>
            <w:r w:rsidRPr="00104818">
              <w:t>0,0275</w:t>
            </w:r>
          </w:p>
        </w:tc>
      </w:tr>
      <w:tr w:rsidR="00104818" w:rsidRPr="00104818" w:rsidTr="00EF10B3">
        <w:tc>
          <w:tcPr>
            <w:tcW w:w="1895" w:type="dxa"/>
            <w:vMerge/>
            <w:tcBorders>
              <w:left w:val="single" w:sz="12" w:space="0" w:color="auto"/>
              <w:right w:val="single" w:sz="6" w:space="0" w:color="auto"/>
            </w:tcBorders>
            <w:vAlign w:val="center"/>
          </w:tcPr>
          <w:p w:rsidR="00CC2CB6" w:rsidRPr="00104818" w:rsidRDefault="00CC2CB6" w:rsidP="000C50AD">
            <w:pPr>
              <w:pStyle w:val="tabela2"/>
              <w:shd w:val="clear" w:color="auto" w:fill="FFFFFF"/>
              <w:jc w:val="both"/>
            </w:pPr>
          </w:p>
        </w:tc>
        <w:tc>
          <w:tcPr>
            <w:tcW w:w="1791" w:type="dxa"/>
            <w:vMerge/>
            <w:tcBorders>
              <w:left w:val="single" w:sz="6" w:space="0" w:color="auto"/>
              <w:right w:val="single" w:sz="6" w:space="0" w:color="auto"/>
            </w:tcBorders>
            <w:vAlign w:val="center"/>
          </w:tcPr>
          <w:p w:rsidR="00CC2CB6" w:rsidRPr="00104818" w:rsidRDefault="00CC2CB6" w:rsidP="000C50AD">
            <w:pPr>
              <w:pStyle w:val="tabela2"/>
              <w:shd w:val="clear" w:color="auto" w:fill="FFFFFF"/>
              <w:tabs>
                <w:tab w:val="left" w:pos="601"/>
              </w:tabs>
              <w:jc w:val="both"/>
            </w:pPr>
          </w:p>
        </w:tc>
        <w:tc>
          <w:tcPr>
            <w:tcW w:w="1559" w:type="dxa"/>
            <w:tcBorders>
              <w:top w:val="single" w:sz="6"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tabs>
                <w:tab w:val="left" w:pos="601"/>
              </w:tabs>
              <w:jc w:val="both"/>
            </w:pPr>
            <w:r w:rsidRPr="00104818">
              <w:tab/>
              <w:t>Żelazo</w:t>
            </w:r>
          </w:p>
        </w:tc>
        <w:tc>
          <w:tcPr>
            <w:tcW w:w="1843" w:type="dxa"/>
            <w:tcBorders>
              <w:top w:val="single" w:sz="6"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w:t>
            </w:r>
          </w:p>
        </w:tc>
        <w:tc>
          <w:tcPr>
            <w:tcW w:w="1843" w:type="dxa"/>
            <w:tcBorders>
              <w:top w:val="single" w:sz="6"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pPr>
            <w:r w:rsidRPr="00104818">
              <w:t>0,01544</w:t>
            </w:r>
          </w:p>
        </w:tc>
      </w:tr>
      <w:tr w:rsidR="00104818" w:rsidRPr="00104818" w:rsidTr="00EF10B3">
        <w:tc>
          <w:tcPr>
            <w:tcW w:w="1895" w:type="dxa"/>
            <w:vMerge/>
            <w:tcBorders>
              <w:left w:val="single" w:sz="12" w:space="0" w:color="auto"/>
              <w:right w:val="single" w:sz="6" w:space="0" w:color="auto"/>
            </w:tcBorders>
            <w:vAlign w:val="center"/>
          </w:tcPr>
          <w:p w:rsidR="00CC2CB6" w:rsidRPr="00104818" w:rsidRDefault="00CC2CB6" w:rsidP="000C50AD">
            <w:pPr>
              <w:pStyle w:val="tabela2"/>
              <w:shd w:val="clear" w:color="auto" w:fill="FFFFFF"/>
              <w:jc w:val="both"/>
            </w:pPr>
          </w:p>
        </w:tc>
        <w:tc>
          <w:tcPr>
            <w:tcW w:w="1791" w:type="dxa"/>
            <w:vMerge/>
            <w:tcBorders>
              <w:left w:val="single" w:sz="6" w:space="0" w:color="auto"/>
              <w:right w:val="single" w:sz="6" w:space="0" w:color="auto"/>
            </w:tcBorders>
            <w:vAlign w:val="center"/>
          </w:tcPr>
          <w:p w:rsidR="00CC2CB6" w:rsidRPr="00104818" w:rsidRDefault="00CC2CB6" w:rsidP="000C50AD">
            <w:pPr>
              <w:pStyle w:val="tabela2"/>
              <w:shd w:val="clear" w:color="auto" w:fill="FFFFFF"/>
              <w:tabs>
                <w:tab w:val="left" w:pos="601"/>
              </w:tabs>
              <w:jc w:val="both"/>
            </w:pPr>
          </w:p>
        </w:tc>
        <w:tc>
          <w:tcPr>
            <w:tcW w:w="1559" w:type="dxa"/>
            <w:tcBorders>
              <w:top w:val="single" w:sz="6"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tabs>
                <w:tab w:val="left" w:pos="601"/>
              </w:tabs>
              <w:jc w:val="both"/>
            </w:pPr>
            <w:r w:rsidRPr="00104818">
              <w:tab/>
              <w:t>Mangan</w:t>
            </w:r>
          </w:p>
        </w:tc>
        <w:tc>
          <w:tcPr>
            <w:tcW w:w="1843" w:type="dxa"/>
            <w:tcBorders>
              <w:top w:val="single" w:sz="6"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w:t>
            </w:r>
          </w:p>
        </w:tc>
        <w:tc>
          <w:tcPr>
            <w:tcW w:w="1843" w:type="dxa"/>
            <w:tcBorders>
              <w:top w:val="single" w:sz="6"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pPr>
            <w:r w:rsidRPr="00104818">
              <w:t>0,00311</w:t>
            </w:r>
          </w:p>
        </w:tc>
      </w:tr>
      <w:tr w:rsidR="00104818" w:rsidRPr="00104818" w:rsidTr="00EF10B3">
        <w:tc>
          <w:tcPr>
            <w:tcW w:w="1895" w:type="dxa"/>
            <w:vMerge/>
            <w:tcBorders>
              <w:left w:val="single" w:sz="12" w:space="0" w:color="auto"/>
              <w:right w:val="single" w:sz="6" w:space="0" w:color="auto"/>
            </w:tcBorders>
            <w:vAlign w:val="center"/>
          </w:tcPr>
          <w:p w:rsidR="00CC2CB6" w:rsidRPr="00104818" w:rsidRDefault="00CC2CB6" w:rsidP="000C50AD">
            <w:pPr>
              <w:pStyle w:val="tabela2"/>
              <w:shd w:val="clear" w:color="auto" w:fill="FFFFFF"/>
              <w:jc w:val="both"/>
            </w:pPr>
          </w:p>
        </w:tc>
        <w:tc>
          <w:tcPr>
            <w:tcW w:w="1791" w:type="dxa"/>
            <w:vMerge/>
            <w:tcBorders>
              <w:left w:val="single" w:sz="6" w:space="0" w:color="auto"/>
              <w:right w:val="single" w:sz="6" w:space="0" w:color="auto"/>
            </w:tcBorders>
            <w:vAlign w:val="center"/>
          </w:tcPr>
          <w:p w:rsidR="00CC2CB6" w:rsidRPr="00104818" w:rsidRDefault="00CC2CB6" w:rsidP="000C50AD">
            <w:pPr>
              <w:pStyle w:val="tabela2"/>
              <w:shd w:val="clear" w:color="auto" w:fill="FFFFFF"/>
              <w:tabs>
                <w:tab w:val="left" w:pos="601"/>
              </w:tabs>
              <w:jc w:val="both"/>
            </w:pPr>
          </w:p>
        </w:tc>
        <w:tc>
          <w:tcPr>
            <w:tcW w:w="1559" w:type="dxa"/>
            <w:tcBorders>
              <w:top w:val="single" w:sz="6"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tabs>
                <w:tab w:val="left" w:pos="601"/>
              </w:tabs>
              <w:jc w:val="both"/>
            </w:pPr>
            <w:r w:rsidRPr="00104818">
              <w:tab/>
              <w:t>Krzem</w:t>
            </w:r>
          </w:p>
        </w:tc>
        <w:tc>
          <w:tcPr>
            <w:tcW w:w="1843" w:type="dxa"/>
            <w:tcBorders>
              <w:top w:val="single" w:sz="6"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w:t>
            </w:r>
          </w:p>
        </w:tc>
        <w:tc>
          <w:tcPr>
            <w:tcW w:w="1843" w:type="dxa"/>
            <w:tcBorders>
              <w:top w:val="single" w:sz="6"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pPr>
            <w:r w:rsidRPr="00104818">
              <w:t>0,001001</w:t>
            </w:r>
          </w:p>
        </w:tc>
      </w:tr>
      <w:tr w:rsidR="00104818" w:rsidRPr="00104818" w:rsidTr="00EF10B3">
        <w:tc>
          <w:tcPr>
            <w:tcW w:w="1895" w:type="dxa"/>
            <w:vMerge/>
            <w:tcBorders>
              <w:left w:val="single" w:sz="12" w:space="0" w:color="auto"/>
              <w:right w:val="single" w:sz="6" w:space="0" w:color="auto"/>
            </w:tcBorders>
            <w:vAlign w:val="center"/>
          </w:tcPr>
          <w:p w:rsidR="00CC2CB6" w:rsidRPr="00104818" w:rsidRDefault="00CC2CB6" w:rsidP="000C50AD">
            <w:pPr>
              <w:pStyle w:val="tabela2"/>
              <w:shd w:val="clear" w:color="auto" w:fill="FFFFFF"/>
              <w:jc w:val="both"/>
            </w:pPr>
          </w:p>
        </w:tc>
        <w:tc>
          <w:tcPr>
            <w:tcW w:w="1791" w:type="dxa"/>
            <w:vMerge/>
            <w:tcBorders>
              <w:left w:val="single" w:sz="6" w:space="0" w:color="auto"/>
              <w:right w:val="single" w:sz="6" w:space="0" w:color="auto"/>
            </w:tcBorders>
            <w:vAlign w:val="center"/>
          </w:tcPr>
          <w:p w:rsidR="00CC2CB6" w:rsidRPr="00104818" w:rsidRDefault="00CC2CB6" w:rsidP="000C50AD">
            <w:pPr>
              <w:pStyle w:val="tabela2"/>
              <w:shd w:val="clear" w:color="auto" w:fill="FFFFFF"/>
              <w:tabs>
                <w:tab w:val="left" w:pos="601"/>
              </w:tabs>
              <w:jc w:val="both"/>
            </w:pPr>
          </w:p>
        </w:tc>
        <w:tc>
          <w:tcPr>
            <w:tcW w:w="1559" w:type="dxa"/>
            <w:tcBorders>
              <w:top w:val="single" w:sz="6" w:space="0" w:color="auto"/>
              <w:left w:val="single" w:sz="6" w:space="0" w:color="auto"/>
              <w:bottom w:val="single" w:sz="6" w:space="0" w:color="auto"/>
              <w:right w:val="single" w:sz="4" w:space="0" w:color="auto"/>
            </w:tcBorders>
          </w:tcPr>
          <w:p w:rsidR="00CC2CB6" w:rsidRPr="00104818" w:rsidRDefault="00CC2CB6" w:rsidP="000C50AD">
            <w:pPr>
              <w:pStyle w:val="tabela2"/>
              <w:shd w:val="clear" w:color="auto" w:fill="FFFFFF"/>
              <w:tabs>
                <w:tab w:val="left" w:pos="601"/>
              </w:tabs>
              <w:jc w:val="both"/>
            </w:pPr>
            <w:r w:rsidRPr="00104818">
              <w:tab/>
              <w:t>Chrom</w:t>
            </w:r>
          </w:p>
        </w:tc>
        <w:tc>
          <w:tcPr>
            <w:tcW w:w="1843" w:type="dxa"/>
            <w:tcBorders>
              <w:top w:val="single" w:sz="6" w:space="0" w:color="auto"/>
              <w:left w:val="single" w:sz="4" w:space="0" w:color="auto"/>
              <w:bottom w:val="single" w:sz="6" w:space="0" w:color="auto"/>
              <w:right w:val="single" w:sz="4" w:space="0" w:color="auto"/>
            </w:tcBorders>
          </w:tcPr>
          <w:p w:rsidR="00CC2CB6" w:rsidRPr="00104818" w:rsidRDefault="00CC2CB6" w:rsidP="000C50AD">
            <w:pPr>
              <w:pStyle w:val="tabela2"/>
              <w:shd w:val="clear" w:color="auto" w:fill="FFFFFF"/>
              <w:jc w:val="both"/>
            </w:pPr>
            <w:r w:rsidRPr="00104818">
              <w:t>-</w:t>
            </w:r>
          </w:p>
        </w:tc>
        <w:tc>
          <w:tcPr>
            <w:tcW w:w="1843" w:type="dxa"/>
            <w:tcBorders>
              <w:top w:val="single" w:sz="6" w:space="0" w:color="auto"/>
              <w:left w:val="single" w:sz="4" w:space="0" w:color="auto"/>
              <w:bottom w:val="single" w:sz="6" w:space="0" w:color="auto"/>
              <w:right w:val="single" w:sz="12" w:space="0" w:color="auto"/>
            </w:tcBorders>
          </w:tcPr>
          <w:p w:rsidR="00CC2CB6" w:rsidRPr="00104818" w:rsidRDefault="00CC2CB6" w:rsidP="000C50AD">
            <w:pPr>
              <w:pStyle w:val="Tabela"/>
              <w:shd w:val="clear" w:color="auto" w:fill="FFFFFF"/>
              <w:tabs>
                <w:tab w:val="decimal" w:pos="459"/>
              </w:tabs>
              <w:jc w:val="both"/>
            </w:pPr>
            <w:r w:rsidRPr="00104818">
              <w:t>0,0001729</w:t>
            </w:r>
          </w:p>
        </w:tc>
      </w:tr>
      <w:tr w:rsidR="00104818" w:rsidRPr="00104818" w:rsidTr="00EF10B3">
        <w:tc>
          <w:tcPr>
            <w:tcW w:w="1895" w:type="dxa"/>
            <w:vMerge/>
            <w:tcBorders>
              <w:left w:val="single" w:sz="12" w:space="0" w:color="auto"/>
              <w:bottom w:val="single" w:sz="12" w:space="0" w:color="auto"/>
              <w:right w:val="single" w:sz="6" w:space="0" w:color="auto"/>
            </w:tcBorders>
            <w:vAlign w:val="center"/>
          </w:tcPr>
          <w:p w:rsidR="00CC2CB6" w:rsidRPr="00104818" w:rsidRDefault="00CC2CB6" w:rsidP="000C50AD">
            <w:pPr>
              <w:pStyle w:val="tabela2"/>
              <w:shd w:val="clear" w:color="auto" w:fill="FFFFFF"/>
              <w:jc w:val="both"/>
            </w:pPr>
          </w:p>
        </w:tc>
        <w:tc>
          <w:tcPr>
            <w:tcW w:w="1791" w:type="dxa"/>
            <w:vMerge/>
            <w:tcBorders>
              <w:left w:val="single" w:sz="6" w:space="0" w:color="auto"/>
              <w:bottom w:val="single" w:sz="12" w:space="0" w:color="auto"/>
              <w:right w:val="single" w:sz="6" w:space="0" w:color="auto"/>
            </w:tcBorders>
            <w:vAlign w:val="center"/>
          </w:tcPr>
          <w:p w:rsidR="00CC2CB6" w:rsidRPr="00104818" w:rsidRDefault="00CC2CB6" w:rsidP="000C50AD">
            <w:pPr>
              <w:pStyle w:val="tabela2"/>
              <w:shd w:val="clear" w:color="auto" w:fill="FFFFFF"/>
              <w:tabs>
                <w:tab w:val="left" w:pos="601"/>
              </w:tabs>
              <w:jc w:val="both"/>
            </w:pPr>
          </w:p>
        </w:tc>
        <w:tc>
          <w:tcPr>
            <w:tcW w:w="1559" w:type="dxa"/>
            <w:tcBorders>
              <w:top w:val="single" w:sz="6" w:space="0" w:color="auto"/>
              <w:left w:val="single" w:sz="6" w:space="0" w:color="auto"/>
              <w:bottom w:val="single" w:sz="12" w:space="0" w:color="auto"/>
              <w:right w:val="single" w:sz="4" w:space="0" w:color="auto"/>
            </w:tcBorders>
          </w:tcPr>
          <w:p w:rsidR="00CC2CB6" w:rsidRPr="00104818" w:rsidRDefault="00CC2CB6" w:rsidP="000C50AD">
            <w:pPr>
              <w:pStyle w:val="tabela2"/>
              <w:shd w:val="clear" w:color="auto" w:fill="FFFFFF"/>
              <w:tabs>
                <w:tab w:val="left" w:pos="601"/>
              </w:tabs>
              <w:jc w:val="both"/>
            </w:pPr>
            <w:r w:rsidRPr="00104818">
              <w:tab/>
              <w:t>Nikiel</w:t>
            </w:r>
          </w:p>
        </w:tc>
        <w:tc>
          <w:tcPr>
            <w:tcW w:w="1843" w:type="dxa"/>
            <w:tcBorders>
              <w:top w:val="single" w:sz="6" w:space="0" w:color="auto"/>
              <w:left w:val="single" w:sz="4" w:space="0" w:color="auto"/>
              <w:bottom w:val="single" w:sz="12" w:space="0" w:color="auto"/>
              <w:right w:val="single" w:sz="4" w:space="0" w:color="auto"/>
            </w:tcBorders>
          </w:tcPr>
          <w:p w:rsidR="00CC2CB6" w:rsidRPr="00104818" w:rsidRDefault="00CC2CB6" w:rsidP="000C50AD">
            <w:pPr>
              <w:pStyle w:val="tabela2"/>
              <w:shd w:val="clear" w:color="auto" w:fill="FFFFFF"/>
              <w:jc w:val="both"/>
            </w:pPr>
            <w:r w:rsidRPr="00104818">
              <w:t>-</w:t>
            </w:r>
          </w:p>
        </w:tc>
        <w:tc>
          <w:tcPr>
            <w:tcW w:w="1843" w:type="dxa"/>
            <w:tcBorders>
              <w:top w:val="single" w:sz="6" w:space="0" w:color="auto"/>
              <w:left w:val="single" w:sz="4" w:space="0" w:color="auto"/>
              <w:bottom w:val="single" w:sz="12" w:space="0" w:color="auto"/>
              <w:right w:val="single" w:sz="12" w:space="0" w:color="auto"/>
            </w:tcBorders>
          </w:tcPr>
          <w:p w:rsidR="00CC2CB6" w:rsidRPr="00104818" w:rsidRDefault="00CC2CB6" w:rsidP="000C50AD">
            <w:pPr>
              <w:pStyle w:val="Tabela"/>
              <w:shd w:val="clear" w:color="auto" w:fill="FFFFFF"/>
              <w:tabs>
                <w:tab w:val="decimal" w:pos="459"/>
              </w:tabs>
              <w:jc w:val="both"/>
            </w:pPr>
            <w:r w:rsidRPr="00104818">
              <w:t>0,0000584</w:t>
            </w:r>
          </w:p>
        </w:tc>
      </w:tr>
      <w:tr w:rsidR="00CC2CB6" w:rsidRPr="00104818" w:rsidTr="00EF10B3">
        <w:tc>
          <w:tcPr>
            <w:tcW w:w="8931" w:type="dxa"/>
            <w:gridSpan w:val="5"/>
            <w:tcBorders>
              <w:top w:val="single" w:sz="12" w:space="0" w:color="auto"/>
              <w:left w:val="single" w:sz="12" w:space="0" w:color="auto"/>
              <w:bottom w:val="single" w:sz="12" w:space="0" w:color="auto"/>
              <w:right w:val="single" w:sz="12" w:space="0" w:color="auto"/>
            </w:tcBorders>
            <w:vAlign w:val="center"/>
          </w:tcPr>
          <w:p w:rsidR="00CC2CB6" w:rsidRPr="00104818" w:rsidRDefault="00CC2CB6" w:rsidP="000C50AD">
            <w:pPr>
              <w:pStyle w:val="tabela2"/>
              <w:keepNext w:val="0"/>
              <w:shd w:val="clear" w:color="auto" w:fill="FFFFFF"/>
              <w:jc w:val="both"/>
            </w:pPr>
            <w:r w:rsidRPr="00104818">
              <w:t>* - Wskaźnik podano w [g] emitowanej substancji na [kg] zużytego materiału spawalniczego</w:t>
            </w:r>
          </w:p>
        </w:tc>
      </w:tr>
    </w:tbl>
    <w:p w:rsidR="00CC2CB6" w:rsidRPr="00104818" w:rsidRDefault="00CC2CB6" w:rsidP="00150B37">
      <w:pPr>
        <w:pStyle w:val="P1WcityZnak"/>
        <w:shd w:val="clear" w:color="auto" w:fill="FFFFFF"/>
      </w:pPr>
    </w:p>
    <w:p w:rsidR="00CC2CB6" w:rsidRPr="00104818" w:rsidRDefault="00CC2CB6" w:rsidP="003F5541">
      <w:pPr>
        <w:pStyle w:val="P1WcityZnak"/>
        <w:shd w:val="clear" w:color="auto" w:fill="FFFFFF"/>
      </w:pPr>
      <w:r w:rsidRPr="00104818">
        <w:t xml:space="preserve">Emisję </w:t>
      </w:r>
      <w:r w:rsidR="000C50AD">
        <w:t xml:space="preserve">oszacowano i </w:t>
      </w:r>
      <w:r w:rsidRPr="00104818">
        <w:t xml:space="preserve"> zamieszczono w tabeli poniżej.</w:t>
      </w:r>
    </w:p>
    <w:p w:rsidR="00CC2CB6" w:rsidRPr="00104818" w:rsidRDefault="00CC2CB6" w:rsidP="000C50AD">
      <w:pPr>
        <w:pStyle w:val="Legenda"/>
        <w:shd w:val="clear" w:color="auto" w:fill="FFFFFF"/>
        <w:jc w:val="both"/>
      </w:pPr>
      <w:bookmarkStart w:id="158" w:name="_Toc330120970"/>
      <w:bookmarkStart w:id="159" w:name="_Toc334478855"/>
      <w:bookmarkStart w:id="160" w:name="_Toc334739784"/>
      <w:bookmarkStart w:id="161" w:name="_Toc363078512"/>
      <w:r w:rsidRPr="00104818">
        <w:t xml:space="preserve">Tabela </w:t>
      </w:r>
      <w:fldSimple w:instr=" SEQ Tabela \* ARABIC ">
        <w:r w:rsidR="00800FEF">
          <w:rPr>
            <w:noProof/>
          </w:rPr>
          <w:t>4</w:t>
        </w:r>
      </w:fldSimple>
      <w:r w:rsidRPr="00104818">
        <w:tab/>
        <w:t>Wielkości emisji substancji z procesów spawalniczych</w:t>
      </w:r>
      <w:bookmarkEnd w:id="158"/>
      <w:bookmarkEnd w:id="159"/>
      <w:bookmarkEnd w:id="160"/>
      <w:bookmarkEnd w:id="161"/>
    </w:p>
    <w:tbl>
      <w:tblPr>
        <w:tblW w:w="9162" w:type="dxa"/>
        <w:tblInd w:w="55" w:type="dxa"/>
        <w:tblCellMar>
          <w:left w:w="70" w:type="dxa"/>
          <w:right w:w="70" w:type="dxa"/>
        </w:tblCellMar>
        <w:tblLook w:val="0000"/>
      </w:tblPr>
      <w:tblGrid>
        <w:gridCol w:w="2091"/>
        <w:gridCol w:w="1276"/>
        <w:gridCol w:w="1701"/>
        <w:gridCol w:w="2097"/>
        <w:gridCol w:w="1997"/>
      </w:tblGrid>
      <w:tr w:rsidR="00104818" w:rsidRPr="00104818" w:rsidTr="00DC74B5">
        <w:trPr>
          <w:trHeight w:val="510"/>
          <w:tblHeader/>
        </w:trPr>
        <w:tc>
          <w:tcPr>
            <w:tcW w:w="2091" w:type="dxa"/>
            <w:vMerge w:val="restart"/>
            <w:tcBorders>
              <w:top w:val="single" w:sz="12" w:space="0" w:color="auto"/>
              <w:left w:val="single" w:sz="6" w:space="0" w:color="auto"/>
              <w:bottom w:val="single" w:sz="6" w:space="0" w:color="auto"/>
              <w:right w:val="single" w:sz="6" w:space="0" w:color="auto"/>
            </w:tcBorders>
            <w:shd w:val="clear" w:color="auto" w:fill="auto"/>
          </w:tcPr>
          <w:p w:rsidR="004F5F8E" w:rsidRPr="00104818" w:rsidRDefault="004F5F8E" w:rsidP="000C50AD">
            <w:pPr>
              <w:pStyle w:val="Tabela"/>
              <w:shd w:val="clear" w:color="auto" w:fill="FFFFFF"/>
              <w:jc w:val="both"/>
              <w:rPr>
                <w:b/>
              </w:rPr>
            </w:pPr>
            <w:r w:rsidRPr="00104818">
              <w:rPr>
                <w:b/>
              </w:rPr>
              <w:t>Nazwa emitora</w:t>
            </w:r>
            <w:r w:rsidRPr="00104818">
              <w:rPr>
                <w:b/>
              </w:rPr>
              <w:br/>
              <w:t>(realizowany proces)</w:t>
            </w:r>
          </w:p>
          <w:p w:rsidR="00DC74B5" w:rsidRDefault="00DC74B5" w:rsidP="000C50AD">
            <w:pPr>
              <w:pStyle w:val="Tabela"/>
              <w:shd w:val="clear" w:color="auto" w:fill="FFFFFF"/>
              <w:jc w:val="both"/>
              <w:rPr>
                <w:b/>
              </w:rPr>
            </w:pPr>
          </w:p>
          <w:p w:rsidR="00DC74B5" w:rsidRDefault="00DC74B5" w:rsidP="000C50AD">
            <w:pPr>
              <w:pStyle w:val="Tabela"/>
              <w:shd w:val="clear" w:color="auto" w:fill="FFFFFF"/>
              <w:jc w:val="both"/>
              <w:rPr>
                <w:b/>
              </w:rPr>
            </w:pPr>
          </w:p>
          <w:p w:rsidR="004F5F8E" w:rsidRPr="00104818" w:rsidRDefault="004F5F8E" w:rsidP="000C50AD">
            <w:pPr>
              <w:pStyle w:val="Tabela"/>
              <w:shd w:val="clear" w:color="auto" w:fill="FFFFFF"/>
              <w:jc w:val="both"/>
              <w:rPr>
                <w:b/>
              </w:rPr>
            </w:pPr>
            <w:r w:rsidRPr="00104818">
              <w:rPr>
                <w:b/>
              </w:rPr>
              <w:t> </w:t>
            </w:r>
            <w:r w:rsidR="00DC74B5" w:rsidRPr="00104818">
              <w:rPr>
                <w:szCs w:val="18"/>
              </w:rPr>
              <w:t>Stanowiska</w:t>
            </w:r>
            <w:r w:rsidR="00DC74B5">
              <w:rPr>
                <w:szCs w:val="18"/>
              </w:rPr>
              <w:t xml:space="preserve"> </w:t>
            </w:r>
            <w:r w:rsidR="00DC74B5" w:rsidRPr="00104818">
              <w:rPr>
                <w:szCs w:val="18"/>
              </w:rPr>
              <w:t>spawalnicze</w:t>
            </w:r>
            <w:r w:rsidR="00DC74B5" w:rsidRPr="00104818">
              <w:rPr>
                <w:szCs w:val="18"/>
              </w:rPr>
              <w:br/>
              <w:t>(emisja łączna, przypadająca na cały zakład)</w:t>
            </w:r>
          </w:p>
        </w:tc>
        <w:tc>
          <w:tcPr>
            <w:tcW w:w="1276" w:type="dxa"/>
            <w:tcBorders>
              <w:top w:val="single" w:sz="12" w:space="0" w:color="auto"/>
              <w:left w:val="single" w:sz="6" w:space="0" w:color="auto"/>
              <w:bottom w:val="single" w:sz="6" w:space="0" w:color="auto"/>
              <w:right w:val="single" w:sz="6" w:space="0" w:color="auto"/>
            </w:tcBorders>
            <w:shd w:val="clear" w:color="auto" w:fill="auto"/>
            <w:noWrap/>
          </w:tcPr>
          <w:p w:rsidR="004F5F8E" w:rsidRPr="00104818" w:rsidRDefault="004F5F8E" w:rsidP="000C50AD">
            <w:pPr>
              <w:pStyle w:val="Tabela"/>
              <w:shd w:val="clear" w:color="auto" w:fill="FFFFFF"/>
              <w:jc w:val="both"/>
              <w:rPr>
                <w:b/>
              </w:rPr>
            </w:pPr>
            <w:r w:rsidRPr="00104818">
              <w:rPr>
                <w:b/>
              </w:rPr>
              <w:t>Czas pracy</w:t>
            </w:r>
          </w:p>
        </w:tc>
        <w:tc>
          <w:tcPr>
            <w:tcW w:w="1701" w:type="dxa"/>
            <w:vMerge w:val="restart"/>
            <w:tcBorders>
              <w:top w:val="single" w:sz="12" w:space="0" w:color="auto"/>
              <w:left w:val="single" w:sz="6" w:space="0" w:color="auto"/>
              <w:bottom w:val="single" w:sz="6" w:space="0" w:color="auto"/>
              <w:right w:val="single" w:sz="6" w:space="0" w:color="auto"/>
            </w:tcBorders>
            <w:shd w:val="clear" w:color="auto" w:fill="auto"/>
            <w:noWrap/>
          </w:tcPr>
          <w:p w:rsidR="004F5F8E" w:rsidRPr="00104818" w:rsidRDefault="004F5F8E" w:rsidP="000C50AD">
            <w:pPr>
              <w:pStyle w:val="Tabela"/>
              <w:shd w:val="clear" w:color="auto" w:fill="FFFFFF"/>
              <w:jc w:val="both"/>
              <w:rPr>
                <w:b/>
              </w:rPr>
            </w:pPr>
            <w:r w:rsidRPr="00104818">
              <w:rPr>
                <w:b/>
              </w:rPr>
              <w:t>Substancja</w:t>
            </w:r>
          </w:p>
          <w:p w:rsidR="004F5F8E" w:rsidRPr="00104818" w:rsidRDefault="004F5F8E" w:rsidP="000C50AD">
            <w:pPr>
              <w:pStyle w:val="Tabela"/>
              <w:shd w:val="clear" w:color="auto" w:fill="FFFFFF"/>
              <w:jc w:val="both"/>
              <w:rPr>
                <w:b/>
              </w:rPr>
            </w:pPr>
          </w:p>
        </w:tc>
        <w:tc>
          <w:tcPr>
            <w:tcW w:w="4094" w:type="dxa"/>
            <w:gridSpan w:val="2"/>
            <w:tcBorders>
              <w:top w:val="single" w:sz="12" w:space="0" w:color="auto"/>
              <w:left w:val="single" w:sz="6" w:space="0" w:color="auto"/>
              <w:bottom w:val="single" w:sz="6" w:space="0" w:color="auto"/>
              <w:right w:val="single" w:sz="12" w:space="0" w:color="auto"/>
            </w:tcBorders>
            <w:shd w:val="clear" w:color="auto" w:fill="auto"/>
            <w:noWrap/>
          </w:tcPr>
          <w:p w:rsidR="004F5F8E" w:rsidRPr="00104818" w:rsidRDefault="004F5F8E" w:rsidP="000C50AD">
            <w:pPr>
              <w:pStyle w:val="Tabela"/>
              <w:shd w:val="clear" w:color="auto" w:fill="FFFFFF"/>
              <w:jc w:val="both"/>
              <w:rPr>
                <w:b/>
              </w:rPr>
            </w:pPr>
            <w:r w:rsidRPr="00104818">
              <w:rPr>
                <w:b/>
              </w:rPr>
              <w:t>Emisja</w:t>
            </w:r>
          </w:p>
          <w:p w:rsidR="004F5F8E" w:rsidRPr="00104818" w:rsidRDefault="004F5F8E" w:rsidP="000C50AD">
            <w:pPr>
              <w:pStyle w:val="Tabela"/>
              <w:shd w:val="clear" w:color="auto" w:fill="FFFFFF"/>
              <w:jc w:val="both"/>
              <w:rPr>
                <w:b/>
              </w:rPr>
            </w:pPr>
          </w:p>
        </w:tc>
      </w:tr>
      <w:tr w:rsidR="00104818" w:rsidRPr="00104818" w:rsidTr="00DC74B5">
        <w:trPr>
          <w:trHeight w:val="255"/>
          <w:tblHeader/>
        </w:trPr>
        <w:tc>
          <w:tcPr>
            <w:tcW w:w="2091" w:type="dxa"/>
            <w:vMerge/>
            <w:tcBorders>
              <w:top w:val="single" w:sz="6" w:space="0" w:color="auto"/>
              <w:left w:val="single" w:sz="6" w:space="0" w:color="auto"/>
              <w:bottom w:val="single" w:sz="12" w:space="0" w:color="auto"/>
              <w:right w:val="single" w:sz="6" w:space="0" w:color="auto"/>
            </w:tcBorders>
            <w:shd w:val="clear" w:color="auto" w:fill="auto"/>
            <w:noWrap/>
          </w:tcPr>
          <w:p w:rsidR="004F5F8E" w:rsidRPr="00104818" w:rsidRDefault="004F5F8E" w:rsidP="000C50AD">
            <w:pPr>
              <w:pStyle w:val="Tabela"/>
              <w:shd w:val="clear" w:color="auto" w:fill="FFFFFF"/>
              <w:jc w:val="both"/>
              <w:rPr>
                <w:b/>
              </w:rPr>
            </w:pPr>
          </w:p>
        </w:tc>
        <w:tc>
          <w:tcPr>
            <w:tcW w:w="1276" w:type="dxa"/>
            <w:tcBorders>
              <w:top w:val="single" w:sz="6" w:space="0" w:color="auto"/>
              <w:left w:val="single" w:sz="6" w:space="0" w:color="auto"/>
              <w:bottom w:val="single" w:sz="12" w:space="0" w:color="auto"/>
              <w:right w:val="single" w:sz="6" w:space="0" w:color="auto"/>
            </w:tcBorders>
            <w:shd w:val="clear" w:color="auto" w:fill="auto"/>
            <w:noWrap/>
          </w:tcPr>
          <w:p w:rsidR="004F5F8E" w:rsidRPr="00104818" w:rsidRDefault="004F5F8E" w:rsidP="000C50AD">
            <w:pPr>
              <w:pStyle w:val="Tabela"/>
              <w:shd w:val="clear" w:color="auto" w:fill="FFFFFF"/>
              <w:jc w:val="both"/>
              <w:rPr>
                <w:b/>
              </w:rPr>
            </w:pPr>
            <w:r w:rsidRPr="00104818">
              <w:rPr>
                <w:b/>
              </w:rPr>
              <w:t>h/rok</w:t>
            </w:r>
          </w:p>
        </w:tc>
        <w:tc>
          <w:tcPr>
            <w:tcW w:w="1701" w:type="dxa"/>
            <w:vMerge/>
            <w:tcBorders>
              <w:top w:val="single" w:sz="6" w:space="0" w:color="auto"/>
              <w:left w:val="single" w:sz="6" w:space="0" w:color="auto"/>
              <w:bottom w:val="single" w:sz="12" w:space="0" w:color="auto"/>
              <w:right w:val="single" w:sz="6" w:space="0" w:color="auto"/>
            </w:tcBorders>
            <w:shd w:val="clear" w:color="auto" w:fill="auto"/>
            <w:noWrap/>
          </w:tcPr>
          <w:p w:rsidR="004F5F8E" w:rsidRPr="00104818" w:rsidRDefault="004F5F8E" w:rsidP="000C50AD">
            <w:pPr>
              <w:pStyle w:val="Tabela"/>
              <w:shd w:val="clear" w:color="auto" w:fill="FFFFFF"/>
              <w:jc w:val="both"/>
              <w:rPr>
                <w:b/>
              </w:rPr>
            </w:pPr>
          </w:p>
        </w:tc>
        <w:tc>
          <w:tcPr>
            <w:tcW w:w="2097" w:type="dxa"/>
            <w:tcBorders>
              <w:top w:val="single" w:sz="6" w:space="0" w:color="auto"/>
              <w:left w:val="single" w:sz="6" w:space="0" w:color="auto"/>
              <w:bottom w:val="single" w:sz="12" w:space="0" w:color="auto"/>
              <w:right w:val="single" w:sz="6" w:space="0" w:color="auto"/>
            </w:tcBorders>
            <w:shd w:val="clear" w:color="auto" w:fill="auto"/>
            <w:noWrap/>
          </w:tcPr>
          <w:p w:rsidR="004F5F8E" w:rsidRPr="00104818" w:rsidRDefault="004F5F8E" w:rsidP="000C50AD">
            <w:pPr>
              <w:pStyle w:val="Tabela"/>
              <w:shd w:val="clear" w:color="auto" w:fill="FFFFFF"/>
              <w:jc w:val="both"/>
              <w:rPr>
                <w:b/>
              </w:rPr>
            </w:pPr>
            <w:r w:rsidRPr="00104818">
              <w:rPr>
                <w:b/>
              </w:rPr>
              <w:t>kg/h</w:t>
            </w:r>
          </w:p>
        </w:tc>
        <w:tc>
          <w:tcPr>
            <w:tcW w:w="1997" w:type="dxa"/>
            <w:tcBorders>
              <w:top w:val="single" w:sz="6" w:space="0" w:color="auto"/>
              <w:left w:val="single" w:sz="6" w:space="0" w:color="auto"/>
              <w:bottom w:val="single" w:sz="12" w:space="0" w:color="auto"/>
              <w:right w:val="single" w:sz="12" w:space="0" w:color="auto"/>
            </w:tcBorders>
            <w:shd w:val="clear" w:color="auto" w:fill="auto"/>
            <w:noWrap/>
          </w:tcPr>
          <w:p w:rsidR="004F5F8E" w:rsidRPr="00104818" w:rsidRDefault="004F5F8E" w:rsidP="000C50AD">
            <w:pPr>
              <w:pStyle w:val="Tabela"/>
              <w:shd w:val="clear" w:color="auto" w:fill="FFFFFF"/>
              <w:jc w:val="both"/>
              <w:rPr>
                <w:b/>
              </w:rPr>
            </w:pPr>
            <w:r w:rsidRPr="00104818">
              <w:rPr>
                <w:b/>
              </w:rPr>
              <w:t>Mg/rok</w:t>
            </w:r>
          </w:p>
        </w:tc>
      </w:tr>
      <w:tr w:rsidR="00DC74B5" w:rsidRPr="00104818" w:rsidTr="00DC74B5">
        <w:trPr>
          <w:trHeight w:val="255"/>
        </w:trPr>
        <w:tc>
          <w:tcPr>
            <w:tcW w:w="2091" w:type="dxa"/>
            <w:vMerge/>
            <w:tcBorders>
              <w:top w:val="single" w:sz="6" w:space="0" w:color="auto"/>
              <w:left w:val="single" w:sz="6" w:space="0" w:color="auto"/>
              <w:bottom w:val="single" w:sz="6" w:space="0" w:color="auto"/>
              <w:right w:val="single" w:sz="6" w:space="0" w:color="auto"/>
            </w:tcBorders>
            <w:shd w:val="clear" w:color="auto" w:fill="auto"/>
            <w:vAlign w:val="center"/>
          </w:tcPr>
          <w:p w:rsidR="00DC74B5" w:rsidRPr="00104818" w:rsidRDefault="00DC74B5" w:rsidP="00DC74B5">
            <w:pPr>
              <w:pStyle w:val="Tabela"/>
              <w:shd w:val="clear" w:color="auto" w:fill="FFFFFF"/>
              <w:rPr>
                <w:szCs w:val="18"/>
              </w:rPr>
            </w:pPr>
          </w:p>
        </w:tc>
        <w:tc>
          <w:tcPr>
            <w:tcW w:w="1276" w:type="dxa"/>
            <w:vMerge w:val="restart"/>
            <w:tcBorders>
              <w:top w:val="double" w:sz="4" w:space="0" w:color="auto"/>
              <w:left w:val="single" w:sz="6" w:space="0" w:color="auto"/>
              <w:bottom w:val="single" w:sz="6" w:space="0" w:color="auto"/>
              <w:right w:val="single" w:sz="6" w:space="0" w:color="auto"/>
            </w:tcBorders>
            <w:shd w:val="clear" w:color="auto" w:fill="auto"/>
          </w:tcPr>
          <w:p w:rsidR="00DC74B5" w:rsidRPr="00104818" w:rsidRDefault="00DC74B5" w:rsidP="00DC74B5">
            <w:pPr>
              <w:pStyle w:val="Tabela"/>
              <w:shd w:val="clear" w:color="auto" w:fill="FFFFFF"/>
              <w:jc w:val="both"/>
            </w:pPr>
            <w:r>
              <w:t>7250</w:t>
            </w:r>
          </w:p>
        </w:tc>
        <w:tc>
          <w:tcPr>
            <w:tcW w:w="1701" w:type="dxa"/>
            <w:tcBorders>
              <w:top w:val="double" w:sz="4" w:space="0" w:color="auto"/>
              <w:left w:val="single" w:sz="6" w:space="0" w:color="auto"/>
              <w:bottom w:val="single" w:sz="6" w:space="0" w:color="auto"/>
              <w:right w:val="single" w:sz="6" w:space="0" w:color="auto"/>
            </w:tcBorders>
            <w:shd w:val="clear" w:color="auto" w:fill="auto"/>
          </w:tcPr>
          <w:p w:rsidR="00DC74B5" w:rsidRPr="00104818" w:rsidRDefault="00DC74B5" w:rsidP="00DC74B5">
            <w:pPr>
              <w:pStyle w:val="Tabela"/>
              <w:shd w:val="clear" w:color="auto" w:fill="FFFFFF"/>
              <w:jc w:val="both"/>
              <w:rPr>
                <w:szCs w:val="18"/>
              </w:rPr>
            </w:pPr>
            <w:proofErr w:type="spellStart"/>
            <w:r w:rsidRPr="00104818">
              <w:rPr>
                <w:szCs w:val="18"/>
              </w:rPr>
              <w:t>Ditlenek</w:t>
            </w:r>
            <w:proofErr w:type="spellEnd"/>
            <w:r w:rsidRPr="00104818">
              <w:rPr>
                <w:szCs w:val="18"/>
              </w:rPr>
              <w:t xml:space="preserve"> azotu</w:t>
            </w:r>
          </w:p>
        </w:tc>
        <w:tc>
          <w:tcPr>
            <w:tcW w:w="2097" w:type="dxa"/>
            <w:tcBorders>
              <w:top w:val="double" w:sz="4" w:space="0" w:color="auto"/>
              <w:left w:val="single" w:sz="6" w:space="0" w:color="auto"/>
              <w:bottom w:val="single" w:sz="6" w:space="0" w:color="auto"/>
              <w:right w:val="single" w:sz="6" w:space="0" w:color="auto"/>
            </w:tcBorders>
            <w:shd w:val="clear" w:color="auto" w:fill="auto"/>
            <w:noWrap/>
          </w:tcPr>
          <w:p w:rsidR="00DC74B5" w:rsidRPr="00104818" w:rsidRDefault="00C34FA1" w:rsidP="00DC74B5">
            <w:pPr>
              <w:pStyle w:val="Tabela"/>
              <w:shd w:val="clear" w:color="auto" w:fill="FFFFFF"/>
              <w:tabs>
                <w:tab w:val="decimal" w:pos="355"/>
              </w:tabs>
              <w:jc w:val="both"/>
            </w:pPr>
            <w:r>
              <w:t>0,000129</w:t>
            </w:r>
          </w:p>
        </w:tc>
        <w:tc>
          <w:tcPr>
            <w:tcW w:w="1997" w:type="dxa"/>
            <w:tcBorders>
              <w:top w:val="double" w:sz="4" w:space="0" w:color="auto"/>
              <w:left w:val="single" w:sz="6" w:space="0" w:color="auto"/>
              <w:bottom w:val="single" w:sz="6" w:space="0" w:color="auto"/>
              <w:right w:val="single" w:sz="12" w:space="0" w:color="auto"/>
            </w:tcBorders>
            <w:shd w:val="clear" w:color="auto" w:fill="auto"/>
            <w:noWrap/>
          </w:tcPr>
          <w:p w:rsidR="00DC74B5" w:rsidRPr="00104818" w:rsidRDefault="00DC74B5" w:rsidP="00DC74B5">
            <w:pPr>
              <w:pStyle w:val="Tabela"/>
              <w:shd w:val="clear" w:color="auto" w:fill="FFFFFF"/>
              <w:tabs>
                <w:tab w:val="decimal" w:pos="355"/>
              </w:tabs>
              <w:jc w:val="both"/>
            </w:pPr>
            <w:r w:rsidRPr="00104818">
              <w:t>0,000940</w:t>
            </w:r>
          </w:p>
        </w:tc>
      </w:tr>
      <w:tr w:rsidR="00DC74B5" w:rsidRPr="00104818" w:rsidTr="00DC74B5">
        <w:trPr>
          <w:trHeight w:val="255"/>
        </w:trPr>
        <w:tc>
          <w:tcPr>
            <w:tcW w:w="2091" w:type="dxa"/>
            <w:vMerge/>
            <w:tcBorders>
              <w:top w:val="single" w:sz="6" w:space="0" w:color="auto"/>
              <w:left w:val="single" w:sz="6" w:space="0" w:color="auto"/>
              <w:bottom w:val="single" w:sz="6" w:space="0" w:color="auto"/>
              <w:right w:val="single" w:sz="6" w:space="0" w:color="auto"/>
            </w:tcBorders>
            <w:shd w:val="clear" w:color="auto" w:fill="auto"/>
            <w:vAlign w:val="center"/>
          </w:tcPr>
          <w:p w:rsidR="00DC74B5" w:rsidRPr="00104818" w:rsidRDefault="00DC74B5" w:rsidP="00DC74B5">
            <w:pPr>
              <w:pStyle w:val="Tabela"/>
              <w:shd w:val="clear" w:color="auto" w:fill="FFFFFF"/>
              <w:rPr>
                <w:szCs w:val="18"/>
              </w:rPr>
            </w:pPr>
          </w:p>
        </w:tc>
        <w:tc>
          <w:tcPr>
            <w:tcW w:w="1276" w:type="dxa"/>
            <w:vMerge/>
            <w:tcBorders>
              <w:top w:val="single" w:sz="6" w:space="0" w:color="auto"/>
              <w:left w:val="single" w:sz="6" w:space="0" w:color="auto"/>
              <w:bottom w:val="single" w:sz="6" w:space="0" w:color="auto"/>
              <w:right w:val="single" w:sz="6" w:space="0" w:color="auto"/>
            </w:tcBorders>
            <w:shd w:val="clear" w:color="auto" w:fill="auto"/>
          </w:tcPr>
          <w:p w:rsidR="00DC74B5" w:rsidRPr="00104818" w:rsidRDefault="00DC74B5" w:rsidP="00DC74B5">
            <w:pPr>
              <w:pStyle w:val="Tabela"/>
              <w:shd w:val="clear" w:color="auto" w:fill="FFFFFF"/>
              <w:jc w:val="both"/>
            </w:pPr>
          </w:p>
        </w:tc>
        <w:tc>
          <w:tcPr>
            <w:tcW w:w="1701" w:type="dxa"/>
            <w:tcBorders>
              <w:top w:val="single" w:sz="6" w:space="0" w:color="auto"/>
              <w:left w:val="single" w:sz="6" w:space="0" w:color="auto"/>
              <w:bottom w:val="single" w:sz="6" w:space="0" w:color="auto"/>
              <w:right w:val="single" w:sz="6" w:space="0" w:color="auto"/>
            </w:tcBorders>
            <w:shd w:val="clear" w:color="auto" w:fill="auto"/>
          </w:tcPr>
          <w:p w:rsidR="00DC74B5" w:rsidRPr="00104818" w:rsidRDefault="00DC74B5" w:rsidP="00DC74B5">
            <w:pPr>
              <w:pStyle w:val="Tabela"/>
              <w:shd w:val="clear" w:color="auto" w:fill="FFFFFF"/>
              <w:jc w:val="both"/>
              <w:rPr>
                <w:szCs w:val="18"/>
              </w:rPr>
            </w:pPr>
            <w:r w:rsidRPr="00104818">
              <w:rPr>
                <w:szCs w:val="18"/>
              </w:rPr>
              <w:t>Tlenek węgla</w:t>
            </w:r>
          </w:p>
        </w:tc>
        <w:tc>
          <w:tcPr>
            <w:tcW w:w="2097" w:type="dxa"/>
            <w:tcBorders>
              <w:top w:val="single" w:sz="6" w:space="0" w:color="auto"/>
              <w:left w:val="single" w:sz="6" w:space="0" w:color="auto"/>
              <w:bottom w:val="single" w:sz="6" w:space="0" w:color="auto"/>
              <w:right w:val="single" w:sz="6" w:space="0" w:color="auto"/>
            </w:tcBorders>
            <w:shd w:val="clear" w:color="auto" w:fill="auto"/>
            <w:noWrap/>
          </w:tcPr>
          <w:p w:rsidR="00DC74B5" w:rsidRPr="00104818" w:rsidRDefault="00C34FA1" w:rsidP="00DC74B5">
            <w:pPr>
              <w:pStyle w:val="Tabela"/>
              <w:shd w:val="clear" w:color="auto" w:fill="FFFFFF"/>
              <w:tabs>
                <w:tab w:val="decimal" w:pos="355"/>
              </w:tabs>
              <w:jc w:val="both"/>
            </w:pPr>
            <w:r>
              <w:t>0,000186</w:t>
            </w:r>
          </w:p>
        </w:tc>
        <w:tc>
          <w:tcPr>
            <w:tcW w:w="1997" w:type="dxa"/>
            <w:tcBorders>
              <w:top w:val="single" w:sz="6" w:space="0" w:color="auto"/>
              <w:left w:val="single" w:sz="6" w:space="0" w:color="auto"/>
              <w:bottom w:val="single" w:sz="6" w:space="0" w:color="auto"/>
              <w:right w:val="single" w:sz="12" w:space="0" w:color="auto"/>
            </w:tcBorders>
            <w:shd w:val="clear" w:color="auto" w:fill="auto"/>
            <w:noWrap/>
          </w:tcPr>
          <w:p w:rsidR="00DC74B5" w:rsidRPr="00104818" w:rsidRDefault="00DC74B5" w:rsidP="00DC74B5">
            <w:pPr>
              <w:pStyle w:val="Tabela"/>
              <w:shd w:val="clear" w:color="auto" w:fill="FFFFFF"/>
              <w:tabs>
                <w:tab w:val="decimal" w:pos="355"/>
              </w:tabs>
              <w:jc w:val="both"/>
            </w:pPr>
            <w:r w:rsidRPr="00104818">
              <w:t>0,0135</w:t>
            </w:r>
          </w:p>
        </w:tc>
      </w:tr>
      <w:tr w:rsidR="00DC74B5" w:rsidRPr="00104818" w:rsidTr="00DC74B5">
        <w:trPr>
          <w:trHeight w:val="255"/>
        </w:trPr>
        <w:tc>
          <w:tcPr>
            <w:tcW w:w="2091" w:type="dxa"/>
            <w:vMerge/>
            <w:tcBorders>
              <w:top w:val="single" w:sz="6" w:space="0" w:color="auto"/>
              <w:left w:val="single" w:sz="6" w:space="0" w:color="auto"/>
              <w:bottom w:val="single" w:sz="6" w:space="0" w:color="auto"/>
              <w:right w:val="single" w:sz="6" w:space="0" w:color="auto"/>
            </w:tcBorders>
            <w:shd w:val="clear" w:color="auto" w:fill="auto"/>
            <w:vAlign w:val="center"/>
          </w:tcPr>
          <w:p w:rsidR="00DC74B5" w:rsidRPr="00104818" w:rsidRDefault="00DC74B5" w:rsidP="00DC74B5">
            <w:pPr>
              <w:pStyle w:val="Tabela"/>
              <w:shd w:val="clear" w:color="auto" w:fill="FFFFFF"/>
              <w:rPr>
                <w:szCs w:val="18"/>
              </w:rPr>
            </w:pPr>
          </w:p>
        </w:tc>
        <w:tc>
          <w:tcPr>
            <w:tcW w:w="1276" w:type="dxa"/>
            <w:vMerge/>
            <w:tcBorders>
              <w:top w:val="single" w:sz="6" w:space="0" w:color="auto"/>
              <w:left w:val="single" w:sz="6" w:space="0" w:color="auto"/>
              <w:bottom w:val="single" w:sz="6" w:space="0" w:color="auto"/>
              <w:right w:val="single" w:sz="6" w:space="0" w:color="auto"/>
            </w:tcBorders>
            <w:shd w:val="clear" w:color="auto" w:fill="auto"/>
            <w:vAlign w:val="center"/>
          </w:tcPr>
          <w:p w:rsidR="00DC74B5" w:rsidRPr="00104818" w:rsidRDefault="00DC74B5" w:rsidP="00DC74B5">
            <w:pPr>
              <w:pStyle w:val="Tabela"/>
              <w:shd w:val="clear" w:color="auto" w:fill="FFFFFF"/>
              <w:jc w:val="both"/>
            </w:pPr>
          </w:p>
        </w:tc>
        <w:tc>
          <w:tcPr>
            <w:tcW w:w="1701" w:type="dxa"/>
            <w:tcBorders>
              <w:top w:val="single" w:sz="6" w:space="0" w:color="auto"/>
              <w:left w:val="single" w:sz="6" w:space="0" w:color="auto"/>
              <w:bottom w:val="single" w:sz="6" w:space="0" w:color="auto"/>
              <w:right w:val="single" w:sz="6" w:space="0" w:color="auto"/>
            </w:tcBorders>
            <w:shd w:val="clear" w:color="auto" w:fill="auto"/>
          </w:tcPr>
          <w:p w:rsidR="00DC74B5" w:rsidRPr="00104818" w:rsidRDefault="00DC74B5" w:rsidP="00DC74B5">
            <w:pPr>
              <w:pStyle w:val="Tabela"/>
              <w:shd w:val="clear" w:color="auto" w:fill="FFFFFF"/>
              <w:tabs>
                <w:tab w:val="left" w:pos="430"/>
              </w:tabs>
              <w:ind w:left="214"/>
              <w:jc w:val="both"/>
              <w:rPr>
                <w:szCs w:val="18"/>
              </w:rPr>
            </w:pPr>
            <w:r w:rsidRPr="00104818">
              <w:rPr>
                <w:szCs w:val="18"/>
              </w:rPr>
              <w:t>Pył ogółem, w tym:</w:t>
            </w:r>
          </w:p>
        </w:tc>
        <w:tc>
          <w:tcPr>
            <w:tcW w:w="2097" w:type="dxa"/>
            <w:tcBorders>
              <w:top w:val="single" w:sz="6" w:space="0" w:color="auto"/>
              <w:left w:val="single" w:sz="6" w:space="0" w:color="auto"/>
              <w:bottom w:val="single" w:sz="6" w:space="0" w:color="auto"/>
              <w:right w:val="single" w:sz="6" w:space="0" w:color="auto"/>
            </w:tcBorders>
            <w:shd w:val="clear" w:color="auto" w:fill="auto"/>
            <w:noWrap/>
          </w:tcPr>
          <w:p w:rsidR="00DC74B5" w:rsidRPr="00104818" w:rsidRDefault="00C34FA1" w:rsidP="00DC74B5">
            <w:pPr>
              <w:pStyle w:val="Tabela"/>
              <w:shd w:val="clear" w:color="auto" w:fill="FFFFFF"/>
              <w:tabs>
                <w:tab w:val="decimal" w:pos="355"/>
              </w:tabs>
              <w:jc w:val="both"/>
            </w:pPr>
            <w:r>
              <w:t>0,037900</w:t>
            </w:r>
          </w:p>
        </w:tc>
        <w:tc>
          <w:tcPr>
            <w:tcW w:w="1997" w:type="dxa"/>
            <w:tcBorders>
              <w:top w:val="single" w:sz="6" w:space="0" w:color="auto"/>
              <w:left w:val="single" w:sz="6" w:space="0" w:color="auto"/>
              <w:bottom w:val="single" w:sz="6" w:space="0" w:color="auto"/>
              <w:right w:val="single" w:sz="12" w:space="0" w:color="auto"/>
            </w:tcBorders>
            <w:shd w:val="clear" w:color="auto" w:fill="auto"/>
            <w:noWrap/>
          </w:tcPr>
          <w:p w:rsidR="00DC74B5" w:rsidRPr="00104818" w:rsidRDefault="00DC74B5" w:rsidP="00DC74B5">
            <w:pPr>
              <w:pStyle w:val="Tabela"/>
              <w:shd w:val="clear" w:color="auto" w:fill="FFFFFF"/>
              <w:tabs>
                <w:tab w:val="decimal" w:pos="355"/>
              </w:tabs>
              <w:jc w:val="both"/>
            </w:pPr>
            <w:r w:rsidRPr="00104818">
              <w:t>0,0275</w:t>
            </w:r>
          </w:p>
        </w:tc>
      </w:tr>
      <w:tr w:rsidR="00DC74B5" w:rsidRPr="00104818" w:rsidTr="00DC74B5">
        <w:trPr>
          <w:trHeight w:val="255"/>
        </w:trPr>
        <w:tc>
          <w:tcPr>
            <w:tcW w:w="2091" w:type="dxa"/>
            <w:vMerge/>
            <w:tcBorders>
              <w:top w:val="single" w:sz="6" w:space="0" w:color="auto"/>
              <w:left w:val="single" w:sz="6" w:space="0" w:color="auto"/>
              <w:bottom w:val="single" w:sz="6" w:space="0" w:color="auto"/>
              <w:right w:val="single" w:sz="6" w:space="0" w:color="auto"/>
            </w:tcBorders>
            <w:shd w:val="clear" w:color="auto" w:fill="auto"/>
            <w:vAlign w:val="center"/>
          </w:tcPr>
          <w:p w:rsidR="00DC74B5" w:rsidRPr="00104818" w:rsidRDefault="00DC74B5" w:rsidP="00DC74B5">
            <w:pPr>
              <w:pStyle w:val="Tabela"/>
              <w:shd w:val="clear" w:color="auto" w:fill="FFFFFF"/>
              <w:rPr>
                <w:szCs w:val="18"/>
              </w:rPr>
            </w:pPr>
          </w:p>
        </w:tc>
        <w:tc>
          <w:tcPr>
            <w:tcW w:w="1276" w:type="dxa"/>
            <w:vMerge/>
            <w:tcBorders>
              <w:top w:val="single" w:sz="6" w:space="0" w:color="auto"/>
              <w:left w:val="single" w:sz="6" w:space="0" w:color="auto"/>
              <w:bottom w:val="single" w:sz="6" w:space="0" w:color="auto"/>
              <w:right w:val="single" w:sz="6" w:space="0" w:color="auto"/>
            </w:tcBorders>
            <w:shd w:val="clear" w:color="auto" w:fill="auto"/>
            <w:vAlign w:val="center"/>
          </w:tcPr>
          <w:p w:rsidR="00DC74B5" w:rsidRPr="00104818" w:rsidRDefault="00DC74B5" w:rsidP="00DC74B5">
            <w:pPr>
              <w:pStyle w:val="Tabela"/>
              <w:shd w:val="clear" w:color="auto" w:fill="FFFFFF"/>
              <w:jc w:val="both"/>
            </w:pPr>
          </w:p>
        </w:tc>
        <w:tc>
          <w:tcPr>
            <w:tcW w:w="1701" w:type="dxa"/>
            <w:tcBorders>
              <w:top w:val="single" w:sz="6" w:space="0" w:color="auto"/>
              <w:left w:val="single" w:sz="6" w:space="0" w:color="auto"/>
              <w:bottom w:val="single" w:sz="6" w:space="0" w:color="auto"/>
              <w:right w:val="single" w:sz="6" w:space="0" w:color="auto"/>
            </w:tcBorders>
            <w:shd w:val="clear" w:color="auto" w:fill="auto"/>
          </w:tcPr>
          <w:p w:rsidR="00DC74B5" w:rsidRPr="00104818" w:rsidRDefault="00DC74B5" w:rsidP="00DC74B5">
            <w:pPr>
              <w:pStyle w:val="Tabela"/>
              <w:shd w:val="clear" w:color="auto" w:fill="FFFFFF"/>
              <w:tabs>
                <w:tab w:val="left" w:pos="430"/>
              </w:tabs>
              <w:ind w:left="214"/>
              <w:jc w:val="both"/>
              <w:rPr>
                <w:szCs w:val="18"/>
              </w:rPr>
            </w:pPr>
            <w:r w:rsidRPr="00104818">
              <w:rPr>
                <w:szCs w:val="18"/>
              </w:rPr>
              <w:t>Pył PM10</w:t>
            </w:r>
          </w:p>
        </w:tc>
        <w:tc>
          <w:tcPr>
            <w:tcW w:w="2097" w:type="dxa"/>
            <w:tcBorders>
              <w:top w:val="single" w:sz="6" w:space="0" w:color="auto"/>
              <w:left w:val="single" w:sz="6" w:space="0" w:color="auto"/>
              <w:bottom w:val="single" w:sz="6" w:space="0" w:color="auto"/>
              <w:right w:val="single" w:sz="6" w:space="0" w:color="auto"/>
            </w:tcBorders>
            <w:shd w:val="clear" w:color="auto" w:fill="auto"/>
            <w:noWrap/>
          </w:tcPr>
          <w:p w:rsidR="00DC74B5" w:rsidRPr="00104818" w:rsidRDefault="00C34FA1" w:rsidP="00DC74B5">
            <w:pPr>
              <w:pStyle w:val="Tabela"/>
              <w:shd w:val="clear" w:color="auto" w:fill="FFFFFF"/>
              <w:tabs>
                <w:tab w:val="decimal" w:pos="355"/>
              </w:tabs>
              <w:jc w:val="both"/>
            </w:pPr>
            <w:r>
              <w:t>0,003790</w:t>
            </w:r>
          </w:p>
        </w:tc>
        <w:tc>
          <w:tcPr>
            <w:tcW w:w="1997" w:type="dxa"/>
            <w:tcBorders>
              <w:top w:val="single" w:sz="6" w:space="0" w:color="auto"/>
              <w:left w:val="single" w:sz="6" w:space="0" w:color="auto"/>
              <w:bottom w:val="single" w:sz="6" w:space="0" w:color="auto"/>
              <w:right w:val="single" w:sz="12" w:space="0" w:color="auto"/>
            </w:tcBorders>
            <w:shd w:val="clear" w:color="auto" w:fill="auto"/>
            <w:noWrap/>
          </w:tcPr>
          <w:p w:rsidR="00DC74B5" w:rsidRPr="00104818" w:rsidRDefault="00DC74B5" w:rsidP="00DC74B5">
            <w:pPr>
              <w:pStyle w:val="Tabela"/>
              <w:shd w:val="clear" w:color="auto" w:fill="FFFFFF"/>
              <w:tabs>
                <w:tab w:val="decimal" w:pos="355"/>
              </w:tabs>
              <w:jc w:val="both"/>
            </w:pPr>
            <w:r w:rsidRPr="00104818">
              <w:t>0,02750</w:t>
            </w:r>
          </w:p>
        </w:tc>
      </w:tr>
      <w:tr w:rsidR="00DC74B5" w:rsidRPr="00104818" w:rsidTr="00DC74B5">
        <w:trPr>
          <w:trHeight w:val="255"/>
        </w:trPr>
        <w:tc>
          <w:tcPr>
            <w:tcW w:w="2091" w:type="dxa"/>
            <w:vMerge/>
            <w:tcBorders>
              <w:top w:val="single" w:sz="6" w:space="0" w:color="auto"/>
              <w:left w:val="single" w:sz="6" w:space="0" w:color="auto"/>
              <w:bottom w:val="single" w:sz="6" w:space="0" w:color="auto"/>
              <w:right w:val="single" w:sz="6" w:space="0" w:color="auto"/>
            </w:tcBorders>
            <w:shd w:val="clear" w:color="auto" w:fill="auto"/>
            <w:vAlign w:val="center"/>
          </w:tcPr>
          <w:p w:rsidR="00DC74B5" w:rsidRPr="00104818" w:rsidRDefault="00DC74B5" w:rsidP="00DC74B5">
            <w:pPr>
              <w:pStyle w:val="Tabela"/>
              <w:shd w:val="clear" w:color="auto" w:fill="FFFFFF"/>
              <w:rPr>
                <w:szCs w:val="18"/>
              </w:rPr>
            </w:pPr>
          </w:p>
        </w:tc>
        <w:tc>
          <w:tcPr>
            <w:tcW w:w="1276" w:type="dxa"/>
            <w:vMerge/>
            <w:tcBorders>
              <w:top w:val="single" w:sz="6" w:space="0" w:color="auto"/>
              <w:left w:val="single" w:sz="6" w:space="0" w:color="auto"/>
              <w:bottom w:val="single" w:sz="6" w:space="0" w:color="auto"/>
              <w:right w:val="single" w:sz="6" w:space="0" w:color="auto"/>
            </w:tcBorders>
            <w:shd w:val="clear" w:color="auto" w:fill="auto"/>
            <w:vAlign w:val="center"/>
          </w:tcPr>
          <w:p w:rsidR="00DC74B5" w:rsidRPr="00104818" w:rsidRDefault="00DC74B5" w:rsidP="00DC74B5">
            <w:pPr>
              <w:pStyle w:val="Tabela"/>
              <w:shd w:val="clear" w:color="auto" w:fill="FFFFFF"/>
              <w:jc w:val="both"/>
            </w:pPr>
          </w:p>
        </w:tc>
        <w:tc>
          <w:tcPr>
            <w:tcW w:w="1701" w:type="dxa"/>
            <w:tcBorders>
              <w:top w:val="single" w:sz="6" w:space="0" w:color="auto"/>
              <w:left w:val="single" w:sz="6" w:space="0" w:color="auto"/>
              <w:bottom w:val="single" w:sz="6" w:space="0" w:color="auto"/>
              <w:right w:val="single" w:sz="6" w:space="0" w:color="auto"/>
            </w:tcBorders>
            <w:shd w:val="clear" w:color="auto" w:fill="auto"/>
          </w:tcPr>
          <w:p w:rsidR="00DC74B5" w:rsidRPr="00104818" w:rsidRDefault="00DC74B5" w:rsidP="00DC74B5">
            <w:pPr>
              <w:pStyle w:val="Tabela"/>
              <w:shd w:val="clear" w:color="auto" w:fill="FFFFFF"/>
              <w:tabs>
                <w:tab w:val="left" w:pos="430"/>
              </w:tabs>
              <w:ind w:left="214"/>
              <w:jc w:val="both"/>
              <w:rPr>
                <w:szCs w:val="18"/>
              </w:rPr>
            </w:pPr>
            <w:r w:rsidRPr="00104818">
              <w:rPr>
                <w:szCs w:val="18"/>
              </w:rPr>
              <w:t>Pył PM2,5</w:t>
            </w:r>
          </w:p>
        </w:tc>
        <w:tc>
          <w:tcPr>
            <w:tcW w:w="2097" w:type="dxa"/>
            <w:tcBorders>
              <w:top w:val="single" w:sz="6" w:space="0" w:color="auto"/>
              <w:left w:val="single" w:sz="6" w:space="0" w:color="auto"/>
              <w:bottom w:val="single" w:sz="6" w:space="0" w:color="auto"/>
              <w:right w:val="single" w:sz="6" w:space="0" w:color="auto"/>
            </w:tcBorders>
            <w:shd w:val="clear" w:color="auto" w:fill="auto"/>
            <w:noWrap/>
          </w:tcPr>
          <w:p w:rsidR="00DC74B5" w:rsidRPr="00104818" w:rsidRDefault="00C34FA1" w:rsidP="00DC74B5">
            <w:pPr>
              <w:pStyle w:val="Tabela"/>
              <w:shd w:val="clear" w:color="auto" w:fill="FFFFFF"/>
              <w:tabs>
                <w:tab w:val="decimal" w:pos="355"/>
              </w:tabs>
              <w:jc w:val="both"/>
            </w:pPr>
            <w:r>
              <w:t>0,003790</w:t>
            </w:r>
          </w:p>
        </w:tc>
        <w:tc>
          <w:tcPr>
            <w:tcW w:w="1997" w:type="dxa"/>
            <w:tcBorders>
              <w:top w:val="single" w:sz="6" w:space="0" w:color="auto"/>
              <w:left w:val="single" w:sz="6" w:space="0" w:color="auto"/>
              <w:bottom w:val="single" w:sz="6" w:space="0" w:color="auto"/>
              <w:right w:val="single" w:sz="12" w:space="0" w:color="auto"/>
            </w:tcBorders>
            <w:shd w:val="clear" w:color="auto" w:fill="auto"/>
            <w:noWrap/>
          </w:tcPr>
          <w:p w:rsidR="00DC74B5" w:rsidRPr="00104818" w:rsidRDefault="00DC74B5" w:rsidP="00DC74B5">
            <w:pPr>
              <w:pStyle w:val="Tabela"/>
              <w:shd w:val="clear" w:color="auto" w:fill="FFFFFF"/>
              <w:tabs>
                <w:tab w:val="decimal" w:pos="355"/>
              </w:tabs>
              <w:jc w:val="both"/>
            </w:pPr>
            <w:r w:rsidRPr="00104818">
              <w:t>0,02750</w:t>
            </w:r>
          </w:p>
        </w:tc>
      </w:tr>
      <w:tr w:rsidR="00DC74B5" w:rsidRPr="00104818" w:rsidTr="00DC74B5">
        <w:trPr>
          <w:trHeight w:val="255"/>
        </w:trPr>
        <w:tc>
          <w:tcPr>
            <w:tcW w:w="2091" w:type="dxa"/>
            <w:vMerge/>
            <w:tcBorders>
              <w:top w:val="single" w:sz="6" w:space="0" w:color="auto"/>
              <w:left w:val="single" w:sz="6" w:space="0" w:color="auto"/>
              <w:bottom w:val="single" w:sz="6" w:space="0" w:color="auto"/>
              <w:right w:val="single" w:sz="6" w:space="0" w:color="auto"/>
            </w:tcBorders>
            <w:shd w:val="clear" w:color="auto" w:fill="auto"/>
            <w:vAlign w:val="center"/>
          </w:tcPr>
          <w:p w:rsidR="00DC74B5" w:rsidRPr="00104818" w:rsidRDefault="00DC74B5" w:rsidP="00DC74B5">
            <w:pPr>
              <w:pStyle w:val="Tabela"/>
              <w:shd w:val="clear" w:color="auto" w:fill="FFFFFF"/>
              <w:rPr>
                <w:szCs w:val="18"/>
              </w:rPr>
            </w:pPr>
          </w:p>
        </w:tc>
        <w:tc>
          <w:tcPr>
            <w:tcW w:w="1276" w:type="dxa"/>
            <w:vMerge/>
            <w:tcBorders>
              <w:top w:val="single" w:sz="6" w:space="0" w:color="auto"/>
              <w:left w:val="single" w:sz="6" w:space="0" w:color="auto"/>
              <w:bottom w:val="single" w:sz="6" w:space="0" w:color="auto"/>
              <w:right w:val="single" w:sz="6" w:space="0" w:color="auto"/>
            </w:tcBorders>
            <w:shd w:val="clear" w:color="auto" w:fill="auto"/>
            <w:vAlign w:val="center"/>
          </w:tcPr>
          <w:p w:rsidR="00DC74B5" w:rsidRPr="00104818" w:rsidRDefault="00DC74B5" w:rsidP="00DC74B5">
            <w:pPr>
              <w:pStyle w:val="Tabela"/>
              <w:shd w:val="clear" w:color="auto" w:fill="FFFFFF"/>
              <w:jc w:val="both"/>
            </w:pPr>
          </w:p>
        </w:tc>
        <w:tc>
          <w:tcPr>
            <w:tcW w:w="1701" w:type="dxa"/>
            <w:tcBorders>
              <w:top w:val="single" w:sz="6" w:space="0" w:color="auto"/>
              <w:left w:val="single" w:sz="6" w:space="0" w:color="auto"/>
              <w:bottom w:val="single" w:sz="6" w:space="0" w:color="auto"/>
              <w:right w:val="single" w:sz="6" w:space="0" w:color="auto"/>
            </w:tcBorders>
            <w:shd w:val="clear" w:color="auto" w:fill="auto"/>
          </w:tcPr>
          <w:p w:rsidR="00DC74B5" w:rsidRPr="00104818" w:rsidRDefault="00DC74B5" w:rsidP="00DC74B5">
            <w:pPr>
              <w:pStyle w:val="Tabela"/>
              <w:shd w:val="clear" w:color="auto" w:fill="FFFFFF"/>
              <w:tabs>
                <w:tab w:val="left" w:pos="430"/>
              </w:tabs>
              <w:ind w:left="214"/>
              <w:jc w:val="both"/>
              <w:rPr>
                <w:szCs w:val="18"/>
              </w:rPr>
            </w:pPr>
            <w:r w:rsidRPr="00104818">
              <w:rPr>
                <w:szCs w:val="18"/>
              </w:rPr>
              <w:t>Żelazo</w:t>
            </w:r>
          </w:p>
        </w:tc>
        <w:tc>
          <w:tcPr>
            <w:tcW w:w="2097" w:type="dxa"/>
            <w:tcBorders>
              <w:top w:val="single" w:sz="6" w:space="0" w:color="auto"/>
              <w:left w:val="single" w:sz="6" w:space="0" w:color="auto"/>
              <w:bottom w:val="single" w:sz="6" w:space="0" w:color="auto"/>
              <w:right w:val="single" w:sz="6" w:space="0" w:color="auto"/>
            </w:tcBorders>
            <w:shd w:val="clear" w:color="auto" w:fill="auto"/>
            <w:noWrap/>
          </w:tcPr>
          <w:p w:rsidR="00DC74B5" w:rsidRPr="00104818" w:rsidRDefault="00C34FA1" w:rsidP="00DC74B5">
            <w:pPr>
              <w:pStyle w:val="Tabela"/>
              <w:shd w:val="clear" w:color="auto" w:fill="FFFFFF"/>
              <w:tabs>
                <w:tab w:val="decimal" w:pos="355"/>
              </w:tabs>
              <w:jc w:val="both"/>
            </w:pPr>
            <w:r>
              <w:t>0,002139</w:t>
            </w:r>
          </w:p>
        </w:tc>
        <w:tc>
          <w:tcPr>
            <w:tcW w:w="1997" w:type="dxa"/>
            <w:tcBorders>
              <w:top w:val="single" w:sz="6" w:space="0" w:color="auto"/>
              <w:left w:val="single" w:sz="6" w:space="0" w:color="auto"/>
              <w:bottom w:val="single" w:sz="6" w:space="0" w:color="auto"/>
              <w:right w:val="single" w:sz="12" w:space="0" w:color="auto"/>
            </w:tcBorders>
            <w:shd w:val="clear" w:color="auto" w:fill="auto"/>
            <w:noWrap/>
          </w:tcPr>
          <w:p w:rsidR="00DC74B5" w:rsidRPr="00104818" w:rsidRDefault="00DC74B5" w:rsidP="00DC74B5">
            <w:pPr>
              <w:pStyle w:val="Tabela"/>
              <w:shd w:val="clear" w:color="auto" w:fill="FFFFFF"/>
              <w:tabs>
                <w:tab w:val="decimal" w:pos="355"/>
              </w:tabs>
              <w:jc w:val="both"/>
            </w:pPr>
            <w:r w:rsidRPr="00104818">
              <w:t>0,01544</w:t>
            </w:r>
          </w:p>
        </w:tc>
      </w:tr>
      <w:tr w:rsidR="00DC74B5" w:rsidRPr="00104818" w:rsidTr="00DC74B5">
        <w:trPr>
          <w:trHeight w:val="255"/>
        </w:trPr>
        <w:tc>
          <w:tcPr>
            <w:tcW w:w="2091" w:type="dxa"/>
            <w:vMerge/>
            <w:tcBorders>
              <w:top w:val="single" w:sz="6" w:space="0" w:color="auto"/>
              <w:left w:val="single" w:sz="6" w:space="0" w:color="auto"/>
              <w:bottom w:val="single" w:sz="6" w:space="0" w:color="auto"/>
              <w:right w:val="single" w:sz="6" w:space="0" w:color="auto"/>
            </w:tcBorders>
            <w:shd w:val="clear" w:color="auto" w:fill="auto"/>
            <w:vAlign w:val="center"/>
          </w:tcPr>
          <w:p w:rsidR="00DC74B5" w:rsidRPr="00104818" w:rsidRDefault="00DC74B5" w:rsidP="00DC74B5">
            <w:pPr>
              <w:pStyle w:val="Tabela"/>
              <w:shd w:val="clear" w:color="auto" w:fill="FFFFFF"/>
              <w:rPr>
                <w:szCs w:val="18"/>
              </w:rPr>
            </w:pPr>
          </w:p>
        </w:tc>
        <w:tc>
          <w:tcPr>
            <w:tcW w:w="1276" w:type="dxa"/>
            <w:vMerge/>
            <w:tcBorders>
              <w:top w:val="single" w:sz="6" w:space="0" w:color="auto"/>
              <w:left w:val="single" w:sz="6" w:space="0" w:color="auto"/>
              <w:bottom w:val="single" w:sz="6" w:space="0" w:color="auto"/>
              <w:right w:val="single" w:sz="6" w:space="0" w:color="auto"/>
            </w:tcBorders>
            <w:shd w:val="clear" w:color="auto" w:fill="auto"/>
            <w:vAlign w:val="center"/>
          </w:tcPr>
          <w:p w:rsidR="00DC74B5" w:rsidRPr="00104818" w:rsidRDefault="00DC74B5" w:rsidP="00DC74B5">
            <w:pPr>
              <w:pStyle w:val="Tabela"/>
              <w:shd w:val="clear" w:color="auto" w:fill="FFFFFF"/>
              <w:jc w:val="both"/>
            </w:pPr>
          </w:p>
        </w:tc>
        <w:tc>
          <w:tcPr>
            <w:tcW w:w="1701" w:type="dxa"/>
            <w:tcBorders>
              <w:top w:val="single" w:sz="6" w:space="0" w:color="auto"/>
              <w:left w:val="single" w:sz="6" w:space="0" w:color="auto"/>
              <w:bottom w:val="single" w:sz="6" w:space="0" w:color="auto"/>
              <w:right w:val="single" w:sz="6" w:space="0" w:color="auto"/>
            </w:tcBorders>
            <w:shd w:val="clear" w:color="auto" w:fill="auto"/>
          </w:tcPr>
          <w:p w:rsidR="00DC74B5" w:rsidRPr="00104818" w:rsidRDefault="00DC74B5" w:rsidP="00DC74B5">
            <w:pPr>
              <w:pStyle w:val="Tabela"/>
              <w:shd w:val="clear" w:color="auto" w:fill="FFFFFF"/>
              <w:tabs>
                <w:tab w:val="left" w:pos="430"/>
              </w:tabs>
              <w:ind w:left="214"/>
              <w:jc w:val="both"/>
              <w:rPr>
                <w:szCs w:val="18"/>
              </w:rPr>
            </w:pPr>
            <w:r w:rsidRPr="00104818">
              <w:rPr>
                <w:szCs w:val="18"/>
              </w:rPr>
              <w:t>Mangan</w:t>
            </w:r>
          </w:p>
        </w:tc>
        <w:tc>
          <w:tcPr>
            <w:tcW w:w="2097" w:type="dxa"/>
            <w:tcBorders>
              <w:top w:val="single" w:sz="6" w:space="0" w:color="auto"/>
              <w:left w:val="single" w:sz="6" w:space="0" w:color="auto"/>
              <w:bottom w:val="single" w:sz="6" w:space="0" w:color="auto"/>
              <w:right w:val="single" w:sz="6" w:space="0" w:color="auto"/>
            </w:tcBorders>
            <w:shd w:val="clear" w:color="auto" w:fill="auto"/>
            <w:noWrap/>
          </w:tcPr>
          <w:p w:rsidR="00DC74B5" w:rsidRPr="00104818" w:rsidRDefault="00C34FA1" w:rsidP="00DC74B5">
            <w:pPr>
              <w:pStyle w:val="Tabela"/>
              <w:shd w:val="clear" w:color="auto" w:fill="FFFFFF"/>
              <w:tabs>
                <w:tab w:val="decimal" w:pos="355"/>
              </w:tabs>
              <w:jc w:val="both"/>
            </w:pPr>
            <w:r>
              <w:t>0,000429</w:t>
            </w:r>
          </w:p>
        </w:tc>
        <w:tc>
          <w:tcPr>
            <w:tcW w:w="1997" w:type="dxa"/>
            <w:tcBorders>
              <w:top w:val="single" w:sz="6" w:space="0" w:color="auto"/>
              <w:left w:val="single" w:sz="6" w:space="0" w:color="auto"/>
              <w:bottom w:val="single" w:sz="6" w:space="0" w:color="auto"/>
              <w:right w:val="single" w:sz="12" w:space="0" w:color="auto"/>
            </w:tcBorders>
            <w:shd w:val="clear" w:color="auto" w:fill="auto"/>
            <w:noWrap/>
          </w:tcPr>
          <w:p w:rsidR="00DC74B5" w:rsidRPr="00104818" w:rsidRDefault="00DC74B5" w:rsidP="00DC74B5">
            <w:pPr>
              <w:pStyle w:val="Tabela"/>
              <w:shd w:val="clear" w:color="auto" w:fill="FFFFFF"/>
              <w:tabs>
                <w:tab w:val="decimal" w:pos="355"/>
              </w:tabs>
              <w:jc w:val="both"/>
            </w:pPr>
            <w:r w:rsidRPr="00104818">
              <w:t>0,00311</w:t>
            </w:r>
          </w:p>
        </w:tc>
      </w:tr>
      <w:tr w:rsidR="00DC74B5" w:rsidRPr="00104818" w:rsidTr="00DC74B5">
        <w:trPr>
          <w:trHeight w:val="255"/>
        </w:trPr>
        <w:tc>
          <w:tcPr>
            <w:tcW w:w="2091" w:type="dxa"/>
            <w:vMerge/>
            <w:tcBorders>
              <w:top w:val="single" w:sz="6" w:space="0" w:color="auto"/>
              <w:left w:val="single" w:sz="6" w:space="0" w:color="auto"/>
              <w:bottom w:val="single" w:sz="6" w:space="0" w:color="auto"/>
              <w:right w:val="single" w:sz="6" w:space="0" w:color="auto"/>
            </w:tcBorders>
            <w:shd w:val="clear" w:color="auto" w:fill="auto"/>
            <w:vAlign w:val="center"/>
          </w:tcPr>
          <w:p w:rsidR="00DC74B5" w:rsidRPr="00104818" w:rsidRDefault="00DC74B5" w:rsidP="00DC74B5">
            <w:pPr>
              <w:pStyle w:val="Tabela"/>
              <w:shd w:val="clear" w:color="auto" w:fill="FFFFFF"/>
              <w:rPr>
                <w:szCs w:val="18"/>
              </w:rPr>
            </w:pPr>
          </w:p>
        </w:tc>
        <w:tc>
          <w:tcPr>
            <w:tcW w:w="1276" w:type="dxa"/>
            <w:vMerge/>
            <w:tcBorders>
              <w:top w:val="single" w:sz="6" w:space="0" w:color="auto"/>
              <w:left w:val="single" w:sz="6" w:space="0" w:color="auto"/>
              <w:bottom w:val="single" w:sz="6" w:space="0" w:color="auto"/>
              <w:right w:val="single" w:sz="6" w:space="0" w:color="auto"/>
            </w:tcBorders>
            <w:shd w:val="clear" w:color="auto" w:fill="auto"/>
            <w:vAlign w:val="center"/>
          </w:tcPr>
          <w:p w:rsidR="00DC74B5" w:rsidRPr="00104818" w:rsidRDefault="00DC74B5" w:rsidP="00DC74B5">
            <w:pPr>
              <w:pStyle w:val="Tabela"/>
              <w:shd w:val="clear" w:color="auto" w:fill="FFFFFF"/>
              <w:jc w:val="both"/>
            </w:pPr>
          </w:p>
        </w:tc>
        <w:tc>
          <w:tcPr>
            <w:tcW w:w="1701" w:type="dxa"/>
            <w:tcBorders>
              <w:top w:val="single" w:sz="6" w:space="0" w:color="auto"/>
              <w:left w:val="single" w:sz="6" w:space="0" w:color="auto"/>
              <w:bottom w:val="single" w:sz="6" w:space="0" w:color="auto"/>
              <w:right w:val="single" w:sz="6" w:space="0" w:color="auto"/>
            </w:tcBorders>
            <w:shd w:val="clear" w:color="auto" w:fill="auto"/>
          </w:tcPr>
          <w:p w:rsidR="00DC74B5" w:rsidRPr="00104818" w:rsidRDefault="00DC74B5" w:rsidP="00DC74B5">
            <w:pPr>
              <w:pStyle w:val="Tabela"/>
              <w:shd w:val="clear" w:color="auto" w:fill="FFFFFF"/>
              <w:tabs>
                <w:tab w:val="left" w:pos="430"/>
              </w:tabs>
              <w:ind w:left="214"/>
              <w:jc w:val="both"/>
              <w:rPr>
                <w:szCs w:val="18"/>
              </w:rPr>
            </w:pPr>
            <w:r w:rsidRPr="00104818">
              <w:rPr>
                <w:szCs w:val="18"/>
              </w:rPr>
              <w:t>Krzem*</w:t>
            </w:r>
          </w:p>
        </w:tc>
        <w:tc>
          <w:tcPr>
            <w:tcW w:w="2097" w:type="dxa"/>
            <w:tcBorders>
              <w:top w:val="single" w:sz="6" w:space="0" w:color="auto"/>
              <w:left w:val="single" w:sz="6" w:space="0" w:color="auto"/>
              <w:bottom w:val="single" w:sz="6" w:space="0" w:color="auto"/>
              <w:right w:val="single" w:sz="6" w:space="0" w:color="auto"/>
            </w:tcBorders>
            <w:shd w:val="clear" w:color="auto" w:fill="auto"/>
            <w:noWrap/>
          </w:tcPr>
          <w:p w:rsidR="00DC74B5" w:rsidRPr="00104818" w:rsidRDefault="00C34FA1" w:rsidP="00DC74B5">
            <w:pPr>
              <w:pStyle w:val="Tabela"/>
              <w:shd w:val="clear" w:color="auto" w:fill="FFFFFF"/>
              <w:tabs>
                <w:tab w:val="decimal" w:pos="355"/>
              </w:tabs>
              <w:jc w:val="both"/>
            </w:pPr>
            <w:r>
              <w:t>0,000138</w:t>
            </w:r>
          </w:p>
        </w:tc>
        <w:tc>
          <w:tcPr>
            <w:tcW w:w="1997" w:type="dxa"/>
            <w:tcBorders>
              <w:top w:val="single" w:sz="6" w:space="0" w:color="auto"/>
              <w:left w:val="single" w:sz="6" w:space="0" w:color="auto"/>
              <w:bottom w:val="single" w:sz="6" w:space="0" w:color="auto"/>
              <w:right w:val="single" w:sz="12" w:space="0" w:color="auto"/>
            </w:tcBorders>
            <w:shd w:val="clear" w:color="auto" w:fill="auto"/>
            <w:noWrap/>
          </w:tcPr>
          <w:p w:rsidR="00DC74B5" w:rsidRPr="00104818" w:rsidRDefault="00DC74B5" w:rsidP="00DC74B5">
            <w:pPr>
              <w:pStyle w:val="Tabela"/>
              <w:shd w:val="clear" w:color="auto" w:fill="FFFFFF"/>
              <w:tabs>
                <w:tab w:val="decimal" w:pos="355"/>
              </w:tabs>
              <w:jc w:val="both"/>
            </w:pPr>
            <w:r w:rsidRPr="00104818">
              <w:t>0,001001</w:t>
            </w:r>
          </w:p>
        </w:tc>
      </w:tr>
      <w:tr w:rsidR="00DC74B5" w:rsidRPr="00104818" w:rsidTr="00DC74B5">
        <w:trPr>
          <w:trHeight w:val="255"/>
        </w:trPr>
        <w:tc>
          <w:tcPr>
            <w:tcW w:w="2091" w:type="dxa"/>
            <w:vMerge/>
            <w:tcBorders>
              <w:top w:val="single" w:sz="6" w:space="0" w:color="auto"/>
              <w:left w:val="single" w:sz="6" w:space="0" w:color="auto"/>
              <w:bottom w:val="double" w:sz="4" w:space="0" w:color="auto"/>
              <w:right w:val="single" w:sz="6" w:space="0" w:color="auto"/>
            </w:tcBorders>
            <w:shd w:val="clear" w:color="auto" w:fill="auto"/>
            <w:vAlign w:val="center"/>
          </w:tcPr>
          <w:p w:rsidR="00DC74B5" w:rsidRPr="00104818" w:rsidRDefault="00DC74B5" w:rsidP="00DC74B5">
            <w:pPr>
              <w:pStyle w:val="Tabela"/>
              <w:shd w:val="clear" w:color="auto" w:fill="FFFFFF"/>
              <w:rPr>
                <w:szCs w:val="18"/>
              </w:rPr>
            </w:pPr>
          </w:p>
        </w:tc>
        <w:tc>
          <w:tcPr>
            <w:tcW w:w="1276" w:type="dxa"/>
            <w:vMerge/>
            <w:tcBorders>
              <w:top w:val="single" w:sz="6" w:space="0" w:color="auto"/>
              <w:left w:val="single" w:sz="6" w:space="0" w:color="auto"/>
              <w:bottom w:val="single" w:sz="6" w:space="0" w:color="auto"/>
              <w:right w:val="single" w:sz="6" w:space="0" w:color="auto"/>
            </w:tcBorders>
            <w:shd w:val="clear" w:color="auto" w:fill="auto"/>
            <w:vAlign w:val="center"/>
          </w:tcPr>
          <w:p w:rsidR="00DC74B5" w:rsidRPr="00104818" w:rsidRDefault="00DC74B5" w:rsidP="00DC74B5">
            <w:pPr>
              <w:pStyle w:val="Tabela"/>
              <w:shd w:val="clear" w:color="auto" w:fill="FFFFFF"/>
              <w:jc w:val="both"/>
            </w:pPr>
          </w:p>
        </w:tc>
        <w:tc>
          <w:tcPr>
            <w:tcW w:w="1701" w:type="dxa"/>
            <w:tcBorders>
              <w:top w:val="single" w:sz="6" w:space="0" w:color="auto"/>
              <w:left w:val="single" w:sz="6" w:space="0" w:color="auto"/>
              <w:bottom w:val="single" w:sz="6" w:space="0" w:color="auto"/>
              <w:right w:val="single" w:sz="6" w:space="0" w:color="auto"/>
            </w:tcBorders>
            <w:shd w:val="clear" w:color="auto" w:fill="auto"/>
          </w:tcPr>
          <w:p w:rsidR="00DC74B5" w:rsidRPr="00104818" w:rsidRDefault="00DC74B5" w:rsidP="00DC74B5">
            <w:pPr>
              <w:pStyle w:val="Tabela"/>
              <w:shd w:val="clear" w:color="auto" w:fill="FFFFFF"/>
              <w:tabs>
                <w:tab w:val="left" w:pos="430"/>
              </w:tabs>
              <w:ind w:left="214"/>
              <w:jc w:val="both"/>
              <w:rPr>
                <w:szCs w:val="18"/>
              </w:rPr>
            </w:pPr>
            <w:r w:rsidRPr="00104818">
              <w:rPr>
                <w:szCs w:val="18"/>
              </w:rPr>
              <w:t>Chrom</w:t>
            </w:r>
          </w:p>
        </w:tc>
        <w:tc>
          <w:tcPr>
            <w:tcW w:w="2097" w:type="dxa"/>
            <w:tcBorders>
              <w:top w:val="single" w:sz="6" w:space="0" w:color="auto"/>
              <w:left w:val="single" w:sz="6" w:space="0" w:color="auto"/>
              <w:bottom w:val="single" w:sz="6" w:space="0" w:color="auto"/>
              <w:right w:val="single" w:sz="6" w:space="0" w:color="auto"/>
            </w:tcBorders>
            <w:shd w:val="clear" w:color="auto" w:fill="auto"/>
            <w:noWrap/>
          </w:tcPr>
          <w:p w:rsidR="00DC74B5" w:rsidRPr="00104818" w:rsidRDefault="00C34FA1" w:rsidP="00DC74B5">
            <w:pPr>
              <w:pStyle w:val="Tabela"/>
              <w:shd w:val="clear" w:color="auto" w:fill="FFFFFF"/>
              <w:tabs>
                <w:tab w:val="decimal" w:pos="355"/>
              </w:tabs>
              <w:jc w:val="both"/>
            </w:pPr>
            <w:r>
              <w:t>0,000024</w:t>
            </w:r>
          </w:p>
        </w:tc>
        <w:tc>
          <w:tcPr>
            <w:tcW w:w="1997" w:type="dxa"/>
            <w:tcBorders>
              <w:top w:val="single" w:sz="6" w:space="0" w:color="auto"/>
              <w:left w:val="single" w:sz="6" w:space="0" w:color="auto"/>
              <w:bottom w:val="single" w:sz="6" w:space="0" w:color="auto"/>
              <w:right w:val="single" w:sz="12" w:space="0" w:color="auto"/>
            </w:tcBorders>
            <w:shd w:val="clear" w:color="auto" w:fill="auto"/>
            <w:noWrap/>
          </w:tcPr>
          <w:p w:rsidR="00DC74B5" w:rsidRPr="00104818" w:rsidRDefault="00DC74B5" w:rsidP="00DC74B5">
            <w:pPr>
              <w:pStyle w:val="Tabela"/>
              <w:shd w:val="clear" w:color="auto" w:fill="FFFFFF"/>
              <w:tabs>
                <w:tab w:val="decimal" w:pos="355"/>
              </w:tabs>
              <w:jc w:val="both"/>
            </w:pPr>
            <w:r w:rsidRPr="00104818">
              <w:t>0,0001729</w:t>
            </w:r>
          </w:p>
        </w:tc>
      </w:tr>
    </w:tbl>
    <w:p w:rsidR="00FF6D54" w:rsidRPr="00104818" w:rsidRDefault="00FF6D54" w:rsidP="00150B37">
      <w:pPr>
        <w:pStyle w:val="P1WcityZnak"/>
        <w:shd w:val="clear" w:color="auto" w:fill="FFFFFF"/>
      </w:pPr>
    </w:p>
    <w:p w:rsidR="004F5F8E" w:rsidRPr="00104818" w:rsidRDefault="004F5F8E" w:rsidP="003F5541">
      <w:pPr>
        <w:pStyle w:val="P1WcityZnak"/>
        <w:shd w:val="clear" w:color="auto" w:fill="FFFFFF"/>
      </w:pPr>
      <w:r w:rsidRPr="00104818">
        <w:t>Dla odprowadzenia w/w emis</w:t>
      </w:r>
      <w:r w:rsidR="00A91025" w:rsidRPr="00104818">
        <w:t>ji zostanie zastosowany system nawiewno-wyciągowy na</w:t>
      </w:r>
      <w:r w:rsidRPr="00104818">
        <w:t xml:space="preserve"> dachu budynku</w:t>
      </w:r>
    </w:p>
    <w:p w:rsidR="0031180D" w:rsidRPr="00104818" w:rsidRDefault="00C64EE9" w:rsidP="000C50AD">
      <w:pPr>
        <w:pStyle w:val="Nagwek4"/>
        <w:shd w:val="clear" w:color="auto" w:fill="FFFFFF"/>
        <w:jc w:val="both"/>
      </w:pPr>
      <w:bookmarkStart w:id="162" w:name="_Toc363078428"/>
      <w:r w:rsidRPr="00104818">
        <w:lastRenderedPageBreak/>
        <w:t xml:space="preserve">Emisja niezorganizowana - </w:t>
      </w:r>
      <w:r w:rsidR="0031180D" w:rsidRPr="00104818">
        <w:t>Oczyszcza</w:t>
      </w:r>
      <w:r w:rsidRPr="00104818">
        <w:t>nie powierzchni</w:t>
      </w:r>
      <w:bookmarkEnd w:id="162"/>
      <w:r w:rsidRPr="00104818">
        <w:t xml:space="preserve"> </w:t>
      </w:r>
    </w:p>
    <w:p w:rsidR="00E46C56" w:rsidRPr="00104818" w:rsidRDefault="00C64EE9" w:rsidP="00150B37">
      <w:pPr>
        <w:pStyle w:val="P1Wcity"/>
        <w:shd w:val="clear" w:color="auto" w:fill="FFFFFF"/>
      </w:pPr>
      <w:r w:rsidRPr="00104818">
        <w:t>W Hali będą prowadzone procesy</w:t>
      </w:r>
      <w:r w:rsidR="00E46C56" w:rsidRPr="00104818">
        <w:t xml:space="preserve"> oczyszczania powierzchni produkowanych wyrobów i kon</w:t>
      </w:r>
      <w:r w:rsidRPr="00104818">
        <w:t>strukcji stalowych, przed dalszym</w:t>
      </w:r>
      <w:r w:rsidR="00E46C56" w:rsidRPr="00104818">
        <w:t xml:space="preserve"> obróbką</w:t>
      </w:r>
      <w:r w:rsidRPr="00104818">
        <w:t xml:space="preserve"> i montażem</w:t>
      </w:r>
      <w:r w:rsidR="00E46C56" w:rsidRPr="00104818">
        <w:t>, w tym przed malowaniem lub nakła</w:t>
      </w:r>
      <w:r w:rsidR="004F5F8E" w:rsidRPr="00104818">
        <w:t>daniem innych powłok ochronnych.</w:t>
      </w:r>
    </w:p>
    <w:p w:rsidR="00644A56" w:rsidRPr="00104818" w:rsidRDefault="00644A56" w:rsidP="000C50AD">
      <w:pPr>
        <w:pStyle w:val="Legenda"/>
        <w:shd w:val="clear" w:color="auto" w:fill="FFFFFF"/>
        <w:jc w:val="both"/>
      </w:pPr>
      <w:bookmarkStart w:id="163" w:name="_Ref226953335"/>
      <w:bookmarkStart w:id="164" w:name="_Toc227037401"/>
      <w:r w:rsidRPr="00104818">
        <w:t xml:space="preserve">Tabela </w:t>
      </w:r>
      <w:fldSimple w:instr=" SEQ Tabela \* ARABIC ">
        <w:r w:rsidR="00800FEF">
          <w:rPr>
            <w:noProof/>
          </w:rPr>
          <w:t>5</w:t>
        </w:r>
      </w:fldSimple>
      <w:bookmarkEnd w:id="163"/>
      <w:r w:rsidRPr="00104818">
        <w:tab/>
        <w:t>Wskaźniki wielkości emisji substancji znad stanowisk szlifierskich</w:t>
      </w:r>
      <w:bookmarkEnd w:id="16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59"/>
        <w:gridCol w:w="3001"/>
        <w:gridCol w:w="2326"/>
        <w:gridCol w:w="2452"/>
      </w:tblGrid>
      <w:tr w:rsidR="00104818" w:rsidRPr="00104818" w:rsidTr="00C8579D">
        <w:tc>
          <w:tcPr>
            <w:tcW w:w="3085" w:type="dxa"/>
            <w:tcBorders>
              <w:top w:val="single" w:sz="12" w:space="0" w:color="auto"/>
              <w:left w:val="single" w:sz="12" w:space="0" w:color="auto"/>
              <w:bottom w:val="single" w:sz="12" w:space="0" w:color="auto"/>
              <w:right w:val="single" w:sz="6" w:space="0" w:color="auto"/>
            </w:tcBorders>
          </w:tcPr>
          <w:p w:rsidR="00A91025" w:rsidRPr="00104818" w:rsidRDefault="00A91025" w:rsidP="000C50AD">
            <w:pPr>
              <w:pStyle w:val="tabela2"/>
              <w:shd w:val="clear" w:color="auto" w:fill="FFFFFF"/>
              <w:jc w:val="both"/>
              <w:rPr>
                <w:b/>
              </w:rPr>
            </w:pPr>
            <w:r w:rsidRPr="00104818">
              <w:rPr>
                <w:b/>
              </w:rPr>
              <w:t>Rodzaj szlifowania</w:t>
            </w:r>
          </w:p>
        </w:tc>
        <w:tc>
          <w:tcPr>
            <w:tcW w:w="3827" w:type="dxa"/>
            <w:tcBorders>
              <w:top w:val="single" w:sz="12" w:space="0" w:color="auto"/>
              <w:left w:val="single" w:sz="6" w:space="0" w:color="auto"/>
              <w:bottom w:val="single" w:sz="12" w:space="0" w:color="auto"/>
              <w:right w:val="single" w:sz="6" w:space="0" w:color="auto"/>
            </w:tcBorders>
          </w:tcPr>
          <w:p w:rsidR="00A91025" w:rsidRPr="00104818" w:rsidRDefault="00A91025" w:rsidP="000C50AD">
            <w:pPr>
              <w:pStyle w:val="tabela2"/>
              <w:shd w:val="clear" w:color="auto" w:fill="FFFFFF"/>
              <w:jc w:val="both"/>
              <w:rPr>
                <w:b/>
              </w:rPr>
            </w:pPr>
            <w:r w:rsidRPr="00104818">
              <w:rPr>
                <w:b/>
              </w:rPr>
              <w:t>Substancja</w:t>
            </w:r>
          </w:p>
        </w:tc>
        <w:tc>
          <w:tcPr>
            <w:tcW w:w="3119" w:type="dxa"/>
            <w:tcBorders>
              <w:top w:val="single" w:sz="12" w:space="0" w:color="auto"/>
              <w:left w:val="single" w:sz="6" w:space="0" w:color="auto"/>
              <w:bottom w:val="single" w:sz="12" w:space="0" w:color="auto"/>
              <w:right w:val="single" w:sz="12" w:space="0" w:color="auto"/>
            </w:tcBorders>
          </w:tcPr>
          <w:p w:rsidR="00A91025" w:rsidRPr="00104818" w:rsidRDefault="00A91025" w:rsidP="000C50AD">
            <w:pPr>
              <w:pStyle w:val="tabela2"/>
              <w:shd w:val="clear" w:color="auto" w:fill="FFFFFF"/>
              <w:jc w:val="both"/>
              <w:rPr>
                <w:b/>
              </w:rPr>
            </w:pPr>
            <w:r w:rsidRPr="00104818">
              <w:rPr>
                <w:b/>
              </w:rPr>
              <w:t>Wskaźnik emisji [g/szt.]*</w:t>
            </w:r>
          </w:p>
        </w:tc>
        <w:tc>
          <w:tcPr>
            <w:tcW w:w="3119" w:type="dxa"/>
            <w:tcBorders>
              <w:top w:val="single" w:sz="12" w:space="0" w:color="auto"/>
              <w:left w:val="single" w:sz="6" w:space="0" w:color="auto"/>
              <w:bottom w:val="single" w:sz="12" w:space="0" w:color="auto"/>
              <w:right w:val="single" w:sz="12" w:space="0" w:color="auto"/>
            </w:tcBorders>
          </w:tcPr>
          <w:p w:rsidR="00A91025" w:rsidRPr="00104818" w:rsidRDefault="00A91025" w:rsidP="000C50AD">
            <w:pPr>
              <w:pStyle w:val="tabela2"/>
              <w:shd w:val="clear" w:color="auto" w:fill="FFFFFF"/>
              <w:jc w:val="both"/>
              <w:rPr>
                <w:b/>
              </w:rPr>
            </w:pPr>
            <w:r w:rsidRPr="00104818">
              <w:rPr>
                <w:b/>
              </w:rPr>
              <w:t>Emisja roczna dla planowanego zużycia tarcz szlifierskich (</w:t>
            </w:r>
            <w:r w:rsidR="0012252E" w:rsidRPr="00104818">
              <w:rPr>
                <w:b/>
              </w:rPr>
              <w:t>k</w:t>
            </w:r>
            <w:r w:rsidRPr="00104818">
              <w:rPr>
                <w:b/>
              </w:rPr>
              <w:t>g/500 sztuk)</w:t>
            </w:r>
          </w:p>
        </w:tc>
      </w:tr>
      <w:tr w:rsidR="00104818" w:rsidRPr="00104818" w:rsidTr="00C8579D">
        <w:trPr>
          <w:cantSplit/>
        </w:trPr>
        <w:tc>
          <w:tcPr>
            <w:tcW w:w="3085" w:type="dxa"/>
            <w:vMerge w:val="restart"/>
            <w:tcBorders>
              <w:top w:val="single" w:sz="12" w:space="0" w:color="auto"/>
              <w:left w:val="single" w:sz="12" w:space="0" w:color="auto"/>
              <w:bottom w:val="single" w:sz="6" w:space="0" w:color="auto"/>
              <w:right w:val="single" w:sz="6" w:space="0" w:color="auto"/>
            </w:tcBorders>
          </w:tcPr>
          <w:p w:rsidR="00A91025" w:rsidRPr="00104818" w:rsidRDefault="00A91025" w:rsidP="000C50AD">
            <w:pPr>
              <w:pStyle w:val="tabela2"/>
              <w:shd w:val="clear" w:color="auto" w:fill="FFFFFF"/>
              <w:jc w:val="both"/>
            </w:pPr>
            <w:r w:rsidRPr="00104818">
              <w:t>Szlifowanie spawów żelaza</w:t>
            </w:r>
          </w:p>
        </w:tc>
        <w:tc>
          <w:tcPr>
            <w:tcW w:w="3827" w:type="dxa"/>
            <w:tcBorders>
              <w:top w:val="single" w:sz="12" w:space="0" w:color="auto"/>
              <w:left w:val="single" w:sz="6" w:space="0" w:color="auto"/>
              <w:bottom w:val="single" w:sz="6" w:space="0" w:color="auto"/>
              <w:right w:val="single" w:sz="6" w:space="0" w:color="auto"/>
            </w:tcBorders>
          </w:tcPr>
          <w:p w:rsidR="00A91025" w:rsidRPr="00104818" w:rsidRDefault="00A91025" w:rsidP="000C50AD">
            <w:pPr>
              <w:pStyle w:val="tabela2"/>
              <w:shd w:val="clear" w:color="auto" w:fill="FFFFFF"/>
              <w:tabs>
                <w:tab w:val="left" w:pos="601"/>
              </w:tabs>
              <w:jc w:val="both"/>
            </w:pPr>
            <w:r w:rsidRPr="00104818">
              <w:t>Pył, w tym:</w:t>
            </w:r>
          </w:p>
        </w:tc>
        <w:tc>
          <w:tcPr>
            <w:tcW w:w="3119" w:type="dxa"/>
            <w:tcBorders>
              <w:top w:val="single" w:sz="12" w:space="0" w:color="auto"/>
              <w:left w:val="single" w:sz="6" w:space="0" w:color="auto"/>
              <w:bottom w:val="single" w:sz="6" w:space="0" w:color="auto"/>
              <w:right w:val="single" w:sz="12" w:space="0" w:color="auto"/>
            </w:tcBorders>
          </w:tcPr>
          <w:p w:rsidR="00A91025" w:rsidRPr="00104818" w:rsidRDefault="00A91025" w:rsidP="000C50AD">
            <w:pPr>
              <w:pStyle w:val="tabela2"/>
              <w:shd w:val="clear" w:color="auto" w:fill="FFFFFF"/>
              <w:jc w:val="both"/>
            </w:pPr>
            <w:r w:rsidRPr="00104818">
              <w:t>13,0</w:t>
            </w:r>
          </w:p>
        </w:tc>
        <w:tc>
          <w:tcPr>
            <w:tcW w:w="3119" w:type="dxa"/>
            <w:tcBorders>
              <w:top w:val="single" w:sz="12" w:space="0" w:color="auto"/>
              <w:left w:val="single" w:sz="6" w:space="0" w:color="auto"/>
              <w:bottom w:val="single" w:sz="6" w:space="0" w:color="auto"/>
              <w:right w:val="single" w:sz="12" w:space="0" w:color="auto"/>
            </w:tcBorders>
          </w:tcPr>
          <w:p w:rsidR="00A91025" w:rsidRPr="00104818" w:rsidRDefault="0012252E" w:rsidP="000C50AD">
            <w:pPr>
              <w:pStyle w:val="tabela2"/>
              <w:shd w:val="clear" w:color="auto" w:fill="FFFFFF"/>
              <w:jc w:val="both"/>
            </w:pPr>
            <w:r w:rsidRPr="00104818">
              <w:t>6,50</w:t>
            </w:r>
          </w:p>
        </w:tc>
      </w:tr>
      <w:tr w:rsidR="00104818" w:rsidRPr="00104818" w:rsidTr="00C8579D">
        <w:trPr>
          <w:cantSplit/>
        </w:trPr>
        <w:tc>
          <w:tcPr>
            <w:tcW w:w="3085" w:type="dxa"/>
            <w:vMerge/>
            <w:tcBorders>
              <w:top w:val="single" w:sz="6" w:space="0" w:color="auto"/>
              <w:left w:val="single" w:sz="12" w:space="0" w:color="auto"/>
              <w:bottom w:val="single" w:sz="6" w:space="0" w:color="auto"/>
              <w:right w:val="single" w:sz="6" w:space="0" w:color="auto"/>
            </w:tcBorders>
          </w:tcPr>
          <w:p w:rsidR="00A91025" w:rsidRPr="00104818" w:rsidRDefault="00A91025" w:rsidP="00CC5665">
            <w:pPr>
              <w:pStyle w:val="tabela2"/>
              <w:shd w:val="clear" w:color="auto" w:fill="FFFFFF"/>
              <w:jc w:val="both"/>
            </w:pPr>
          </w:p>
        </w:tc>
        <w:tc>
          <w:tcPr>
            <w:tcW w:w="3827" w:type="dxa"/>
            <w:tcBorders>
              <w:top w:val="single" w:sz="6" w:space="0" w:color="auto"/>
              <w:left w:val="single" w:sz="6" w:space="0" w:color="auto"/>
              <w:bottom w:val="single" w:sz="6" w:space="0" w:color="auto"/>
              <w:right w:val="single" w:sz="6" w:space="0" w:color="auto"/>
            </w:tcBorders>
          </w:tcPr>
          <w:p w:rsidR="00A91025" w:rsidRPr="00104818" w:rsidRDefault="00A91025" w:rsidP="00CC5665">
            <w:pPr>
              <w:pStyle w:val="tabela2"/>
              <w:shd w:val="clear" w:color="auto" w:fill="FFFFFF"/>
              <w:tabs>
                <w:tab w:val="left" w:pos="601"/>
              </w:tabs>
              <w:jc w:val="both"/>
            </w:pPr>
            <w:r w:rsidRPr="00104818">
              <w:tab/>
              <w:t>Żelazo</w:t>
            </w:r>
          </w:p>
        </w:tc>
        <w:tc>
          <w:tcPr>
            <w:tcW w:w="3119" w:type="dxa"/>
            <w:tcBorders>
              <w:top w:val="single" w:sz="6" w:space="0" w:color="auto"/>
              <w:left w:val="single" w:sz="6" w:space="0" w:color="auto"/>
              <w:bottom w:val="single" w:sz="6" w:space="0" w:color="auto"/>
              <w:right w:val="single" w:sz="12" w:space="0" w:color="auto"/>
            </w:tcBorders>
          </w:tcPr>
          <w:p w:rsidR="00A91025" w:rsidRPr="00104818" w:rsidRDefault="00A91025" w:rsidP="00CC5665">
            <w:pPr>
              <w:pStyle w:val="tabela2"/>
              <w:shd w:val="clear" w:color="auto" w:fill="FFFFFF"/>
              <w:jc w:val="both"/>
            </w:pPr>
            <w:r w:rsidRPr="00104818">
              <w:t>11,7</w:t>
            </w:r>
          </w:p>
        </w:tc>
        <w:tc>
          <w:tcPr>
            <w:tcW w:w="3119" w:type="dxa"/>
            <w:tcBorders>
              <w:top w:val="single" w:sz="6" w:space="0" w:color="auto"/>
              <w:left w:val="single" w:sz="6" w:space="0" w:color="auto"/>
              <w:bottom w:val="single" w:sz="6" w:space="0" w:color="auto"/>
              <w:right w:val="single" w:sz="12" w:space="0" w:color="auto"/>
            </w:tcBorders>
          </w:tcPr>
          <w:p w:rsidR="00A91025" w:rsidRPr="00104818" w:rsidRDefault="0012252E" w:rsidP="00CC5665">
            <w:pPr>
              <w:pStyle w:val="tabela2"/>
              <w:shd w:val="clear" w:color="auto" w:fill="FFFFFF"/>
              <w:jc w:val="both"/>
            </w:pPr>
            <w:r w:rsidRPr="00104818">
              <w:t>5,85</w:t>
            </w:r>
          </w:p>
        </w:tc>
      </w:tr>
      <w:tr w:rsidR="00104818" w:rsidRPr="00104818" w:rsidTr="00C8579D">
        <w:trPr>
          <w:cantSplit/>
        </w:trPr>
        <w:tc>
          <w:tcPr>
            <w:tcW w:w="3085" w:type="dxa"/>
            <w:vMerge/>
            <w:tcBorders>
              <w:top w:val="single" w:sz="6" w:space="0" w:color="auto"/>
              <w:left w:val="single" w:sz="12" w:space="0" w:color="auto"/>
              <w:bottom w:val="single" w:sz="6" w:space="0" w:color="auto"/>
              <w:right w:val="single" w:sz="6" w:space="0" w:color="auto"/>
            </w:tcBorders>
          </w:tcPr>
          <w:p w:rsidR="00A91025" w:rsidRPr="00104818" w:rsidRDefault="00A91025" w:rsidP="00CC5665">
            <w:pPr>
              <w:pStyle w:val="tabela2"/>
              <w:shd w:val="clear" w:color="auto" w:fill="FFFFFF"/>
              <w:jc w:val="both"/>
            </w:pPr>
          </w:p>
        </w:tc>
        <w:tc>
          <w:tcPr>
            <w:tcW w:w="3827" w:type="dxa"/>
            <w:tcBorders>
              <w:top w:val="single" w:sz="6" w:space="0" w:color="auto"/>
              <w:left w:val="single" w:sz="6" w:space="0" w:color="auto"/>
              <w:bottom w:val="single" w:sz="6" w:space="0" w:color="auto"/>
              <w:right w:val="single" w:sz="6" w:space="0" w:color="auto"/>
            </w:tcBorders>
          </w:tcPr>
          <w:p w:rsidR="00A91025" w:rsidRPr="00104818" w:rsidRDefault="00A91025" w:rsidP="00CC5665">
            <w:pPr>
              <w:pStyle w:val="tabela2"/>
              <w:shd w:val="clear" w:color="auto" w:fill="FFFFFF"/>
              <w:tabs>
                <w:tab w:val="left" w:pos="601"/>
              </w:tabs>
              <w:jc w:val="both"/>
            </w:pPr>
            <w:r w:rsidRPr="00104818">
              <w:tab/>
              <w:t>Aluminium</w:t>
            </w:r>
          </w:p>
        </w:tc>
        <w:tc>
          <w:tcPr>
            <w:tcW w:w="3119" w:type="dxa"/>
            <w:tcBorders>
              <w:top w:val="single" w:sz="6" w:space="0" w:color="auto"/>
              <w:left w:val="single" w:sz="6" w:space="0" w:color="auto"/>
              <w:bottom w:val="single" w:sz="6" w:space="0" w:color="auto"/>
              <w:right w:val="single" w:sz="12" w:space="0" w:color="auto"/>
            </w:tcBorders>
          </w:tcPr>
          <w:p w:rsidR="00A91025" w:rsidRPr="00104818" w:rsidRDefault="00A91025" w:rsidP="00CC5665">
            <w:pPr>
              <w:pStyle w:val="tabela2"/>
              <w:shd w:val="clear" w:color="auto" w:fill="FFFFFF"/>
              <w:jc w:val="both"/>
            </w:pPr>
            <w:r w:rsidRPr="00104818">
              <w:t>4,02</w:t>
            </w:r>
          </w:p>
        </w:tc>
        <w:tc>
          <w:tcPr>
            <w:tcW w:w="3119" w:type="dxa"/>
            <w:tcBorders>
              <w:top w:val="single" w:sz="6" w:space="0" w:color="auto"/>
              <w:left w:val="single" w:sz="6" w:space="0" w:color="auto"/>
              <w:bottom w:val="single" w:sz="6" w:space="0" w:color="auto"/>
              <w:right w:val="single" w:sz="12" w:space="0" w:color="auto"/>
            </w:tcBorders>
          </w:tcPr>
          <w:p w:rsidR="00A91025" w:rsidRPr="00104818" w:rsidRDefault="0012252E" w:rsidP="00CC5665">
            <w:pPr>
              <w:pStyle w:val="tabela2"/>
              <w:shd w:val="clear" w:color="auto" w:fill="FFFFFF"/>
              <w:jc w:val="both"/>
            </w:pPr>
            <w:r w:rsidRPr="00104818">
              <w:t>2,01</w:t>
            </w:r>
          </w:p>
        </w:tc>
      </w:tr>
      <w:tr w:rsidR="00104818" w:rsidRPr="00104818" w:rsidTr="00C8579D">
        <w:trPr>
          <w:cantSplit/>
        </w:trPr>
        <w:tc>
          <w:tcPr>
            <w:tcW w:w="3085" w:type="dxa"/>
            <w:vMerge w:val="restart"/>
            <w:tcBorders>
              <w:top w:val="single" w:sz="6" w:space="0" w:color="auto"/>
              <w:left w:val="single" w:sz="12" w:space="0" w:color="auto"/>
              <w:bottom w:val="single" w:sz="6" w:space="0" w:color="auto"/>
              <w:right w:val="single" w:sz="6" w:space="0" w:color="auto"/>
            </w:tcBorders>
          </w:tcPr>
          <w:p w:rsidR="00A91025" w:rsidRPr="00104818" w:rsidRDefault="00A91025" w:rsidP="000C50AD">
            <w:pPr>
              <w:pStyle w:val="tabela2"/>
              <w:shd w:val="clear" w:color="auto" w:fill="FFFFFF"/>
              <w:jc w:val="both"/>
            </w:pPr>
            <w:r w:rsidRPr="00104818">
              <w:t>Szlifowanie spawów żelazo-chromo-niklowych</w:t>
            </w:r>
          </w:p>
        </w:tc>
        <w:tc>
          <w:tcPr>
            <w:tcW w:w="3827" w:type="dxa"/>
            <w:tcBorders>
              <w:top w:val="single" w:sz="6" w:space="0" w:color="auto"/>
              <w:left w:val="single" w:sz="6" w:space="0" w:color="auto"/>
              <w:bottom w:val="single" w:sz="6" w:space="0" w:color="auto"/>
              <w:right w:val="single" w:sz="6" w:space="0" w:color="auto"/>
            </w:tcBorders>
          </w:tcPr>
          <w:p w:rsidR="00A91025" w:rsidRPr="00104818" w:rsidRDefault="00A91025" w:rsidP="000C50AD">
            <w:pPr>
              <w:pStyle w:val="tabela2"/>
              <w:shd w:val="clear" w:color="auto" w:fill="FFFFFF"/>
              <w:tabs>
                <w:tab w:val="left" w:pos="601"/>
              </w:tabs>
              <w:jc w:val="both"/>
            </w:pPr>
            <w:r w:rsidRPr="00104818">
              <w:t>Pył, w tym:</w:t>
            </w:r>
          </w:p>
        </w:tc>
        <w:tc>
          <w:tcPr>
            <w:tcW w:w="3119" w:type="dxa"/>
            <w:tcBorders>
              <w:top w:val="single" w:sz="6" w:space="0" w:color="auto"/>
              <w:left w:val="single" w:sz="6" w:space="0" w:color="auto"/>
              <w:bottom w:val="single" w:sz="6" w:space="0" w:color="auto"/>
              <w:right w:val="single" w:sz="12" w:space="0" w:color="auto"/>
            </w:tcBorders>
          </w:tcPr>
          <w:p w:rsidR="00A91025" w:rsidRPr="00104818" w:rsidRDefault="00A91025" w:rsidP="000C50AD">
            <w:pPr>
              <w:pStyle w:val="tabela2"/>
              <w:shd w:val="clear" w:color="auto" w:fill="FFFFFF"/>
              <w:jc w:val="both"/>
            </w:pPr>
            <w:r w:rsidRPr="00104818">
              <w:t>13,0</w:t>
            </w:r>
          </w:p>
        </w:tc>
        <w:tc>
          <w:tcPr>
            <w:tcW w:w="3119" w:type="dxa"/>
            <w:tcBorders>
              <w:top w:val="single" w:sz="6" w:space="0" w:color="auto"/>
              <w:left w:val="single" w:sz="6" w:space="0" w:color="auto"/>
              <w:bottom w:val="single" w:sz="6" w:space="0" w:color="auto"/>
              <w:right w:val="single" w:sz="12" w:space="0" w:color="auto"/>
            </w:tcBorders>
          </w:tcPr>
          <w:p w:rsidR="00A91025" w:rsidRPr="00104818" w:rsidRDefault="0012252E" w:rsidP="000C50AD">
            <w:pPr>
              <w:pStyle w:val="tabela2"/>
              <w:shd w:val="clear" w:color="auto" w:fill="FFFFFF"/>
              <w:jc w:val="both"/>
            </w:pPr>
            <w:r w:rsidRPr="00104818">
              <w:t>6,50</w:t>
            </w:r>
          </w:p>
        </w:tc>
      </w:tr>
      <w:tr w:rsidR="00104818" w:rsidRPr="00104818" w:rsidTr="00C8579D">
        <w:trPr>
          <w:cantSplit/>
        </w:trPr>
        <w:tc>
          <w:tcPr>
            <w:tcW w:w="3085" w:type="dxa"/>
            <w:vMerge/>
            <w:tcBorders>
              <w:top w:val="single" w:sz="6" w:space="0" w:color="auto"/>
              <w:left w:val="single" w:sz="12" w:space="0" w:color="auto"/>
              <w:bottom w:val="single" w:sz="6" w:space="0" w:color="auto"/>
              <w:right w:val="single" w:sz="6" w:space="0" w:color="auto"/>
            </w:tcBorders>
          </w:tcPr>
          <w:p w:rsidR="00A91025" w:rsidRPr="00104818" w:rsidRDefault="00A91025" w:rsidP="00CC5665">
            <w:pPr>
              <w:pStyle w:val="tabela2"/>
              <w:shd w:val="clear" w:color="auto" w:fill="FFFFFF"/>
              <w:jc w:val="both"/>
            </w:pPr>
          </w:p>
        </w:tc>
        <w:tc>
          <w:tcPr>
            <w:tcW w:w="3827" w:type="dxa"/>
            <w:tcBorders>
              <w:top w:val="single" w:sz="6" w:space="0" w:color="auto"/>
              <w:left w:val="single" w:sz="6" w:space="0" w:color="auto"/>
              <w:bottom w:val="single" w:sz="6" w:space="0" w:color="auto"/>
              <w:right w:val="single" w:sz="6" w:space="0" w:color="auto"/>
            </w:tcBorders>
          </w:tcPr>
          <w:p w:rsidR="00A91025" w:rsidRPr="00104818" w:rsidRDefault="00A91025" w:rsidP="00150B37">
            <w:pPr>
              <w:pStyle w:val="tabela2"/>
              <w:shd w:val="clear" w:color="auto" w:fill="FFFFFF"/>
              <w:tabs>
                <w:tab w:val="left" w:pos="601"/>
              </w:tabs>
              <w:jc w:val="both"/>
            </w:pPr>
            <w:r w:rsidRPr="00104818">
              <w:tab/>
              <w:t>Żelazo</w:t>
            </w:r>
          </w:p>
        </w:tc>
        <w:tc>
          <w:tcPr>
            <w:tcW w:w="3119" w:type="dxa"/>
            <w:tcBorders>
              <w:top w:val="single" w:sz="6" w:space="0" w:color="auto"/>
              <w:left w:val="single" w:sz="6" w:space="0" w:color="auto"/>
              <w:bottom w:val="single" w:sz="6" w:space="0" w:color="auto"/>
              <w:right w:val="single" w:sz="12" w:space="0" w:color="auto"/>
            </w:tcBorders>
          </w:tcPr>
          <w:p w:rsidR="00A91025" w:rsidRPr="00104818" w:rsidRDefault="00A91025" w:rsidP="000C50AD">
            <w:pPr>
              <w:pStyle w:val="tabela2"/>
              <w:shd w:val="clear" w:color="auto" w:fill="FFFFFF"/>
              <w:jc w:val="both"/>
            </w:pPr>
            <w:r w:rsidRPr="00104818">
              <w:t>9,55</w:t>
            </w:r>
          </w:p>
        </w:tc>
        <w:tc>
          <w:tcPr>
            <w:tcW w:w="3119" w:type="dxa"/>
            <w:tcBorders>
              <w:top w:val="single" w:sz="6" w:space="0" w:color="auto"/>
              <w:left w:val="single" w:sz="6" w:space="0" w:color="auto"/>
              <w:bottom w:val="single" w:sz="6" w:space="0" w:color="auto"/>
              <w:right w:val="single" w:sz="12" w:space="0" w:color="auto"/>
            </w:tcBorders>
          </w:tcPr>
          <w:p w:rsidR="00A91025" w:rsidRPr="00104818" w:rsidRDefault="0012252E" w:rsidP="000C50AD">
            <w:pPr>
              <w:pStyle w:val="tabela2"/>
              <w:shd w:val="clear" w:color="auto" w:fill="FFFFFF"/>
              <w:jc w:val="both"/>
            </w:pPr>
            <w:r w:rsidRPr="00104818">
              <w:t>4,58</w:t>
            </w:r>
          </w:p>
        </w:tc>
      </w:tr>
      <w:tr w:rsidR="00104818" w:rsidRPr="00104818" w:rsidTr="00C8579D">
        <w:trPr>
          <w:cantSplit/>
        </w:trPr>
        <w:tc>
          <w:tcPr>
            <w:tcW w:w="3085" w:type="dxa"/>
            <w:vMerge/>
            <w:tcBorders>
              <w:top w:val="single" w:sz="6" w:space="0" w:color="auto"/>
              <w:left w:val="single" w:sz="12" w:space="0" w:color="auto"/>
              <w:bottom w:val="single" w:sz="6" w:space="0" w:color="auto"/>
              <w:right w:val="single" w:sz="6" w:space="0" w:color="auto"/>
            </w:tcBorders>
          </w:tcPr>
          <w:p w:rsidR="00A91025" w:rsidRPr="00104818" w:rsidRDefault="00A91025" w:rsidP="00CC5665">
            <w:pPr>
              <w:pStyle w:val="tabela2"/>
              <w:shd w:val="clear" w:color="auto" w:fill="FFFFFF"/>
              <w:jc w:val="both"/>
            </w:pPr>
          </w:p>
        </w:tc>
        <w:tc>
          <w:tcPr>
            <w:tcW w:w="3827" w:type="dxa"/>
            <w:tcBorders>
              <w:top w:val="single" w:sz="6" w:space="0" w:color="auto"/>
              <w:left w:val="single" w:sz="6" w:space="0" w:color="auto"/>
              <w:bottom w:val="single" w:sz="6" w:space="0" w:color="auto"/>
              <w:right w:val="single" w:sz="6" w:space="0" w:color="auto"/>
            </w:tcBorders>
          </w:tcPr>
          <w:p w:rsidR="00A91025" w:rsidRPr="00104818" w:rsidRDefault="00A91025" w:rsidP="00150B37">
            <w:pPr>
              <w:pStyle w:val="tabela2"/>
              <w:shd w:val="clear" w:color="auto" w:fill="FFFFFF"/>
              <w:tabs>
                <w:tab w:val="left" w:pos="601"/>
              </w:tabs>
              <w:jc w:val="both"/>
            </w:pPr>
            <w:r w:rsidRPr="00104818">
              <w:tab/>
              <w:t>Chrom</w:t>
            </w:r>
          </w:p>
        </w:tc>
        <w:tc>
          <w:tcPr>
            <w:tcW w:w="3119" w:type="dxa"/>
            <w:tcBorders>
              <w:top w:val="single" w:sz="6" w:space="0" w:color="auto"/>
              <w:left w:val="single" w:sz="6" w:space="0" w:color="auto"/>
              <w:bottom w:val="single" w:sz="6" w:space="0" w:color="auto"/>
              <w:right w:val="single" w:sz="12" w:space="0" w:color="auto"/>
            </w:tcBorders>
          </w:tcPr>
          <w:p w:rsidR="00A91025" w:rsidRPr="00104818" w:rsidRDefault="00A91025" w:rsidP="000C50AD">
            <w:pPr>
              <w:pStyle w:val="tabela2"/>
              <w:shd w:val="clear" w:color="auto" w:fill="FFFFFF"/>
              <w:jc w:val="both"/>
            </w:pPr>
            <w:r w:rsidRPr="00104818">
              <w:t>2,16</w:t>
            </w:r>
          </w:p>
        </w:tc>
        <w:tc>
          <w:tcPr>
            <w:tcW w:w="3119" w:type="dxa"/>
            <w:tcBorders>
              <w:top w:val="single" w:sz="6" w:space="0" w:color="auto"/>
              <w:left w:val="single" w:sz="6" w:space="0" w:color="auto"/>
              <w:bottom w:val="single" w:sz="6" w:space="0" w:color="auto"/>
              <w:right w:val="single" w:sz="12" w:space="0" w:color="auto"/>
            </w:tcBorders>
          </w:tcPr>
          <w:p w:rsidR="00A91025" w:rsidRPr="00104818" w:rsidRDefault="0012252E" w:rsidP="000C50AD">
            <w:pPr>
              <w:pStyle w:val="tabela2"/>
              <w:shd w:val="clear" w:color="auto" w:fill="FFFFFF"/>
              <w:jc w:val="both"/>
            </w:pPr>
            <w:r w:rsidRPr="00104818">
              <w:t>1,06</w:t>
            </w:r>
          </w:p>
        </w:tc>
      </w:tr>
      <w:tr w:rsidR="00104818" w:rsidRPr="00104818" w:rsidTr="00C8579D">
        <w:trPr>
          <w:cantSplit/>
        </w:trPr>
        <w:tc>
          <w:tcPr>
            <w:tcW w:w="3085" w:type="dxa"/>
            <w:vMerge/>
            <w:tcBorders>
              <w:top w:val="single" w:sz="6" w:space="0" w:color="auto"/>
              <w:left w:val="single" w:sz="12" w:space="0" w:color="auto"/>
              <w:bottom w:val="single" w:sz="6" w:space="0" w:color="auto"/>
              <w:right w:val="single" w:sz="6" w:space="0" w:color="auto"/>
            </w:tcBorders>
          </w:tcPr>
          <w:p w:rsidR="00A91025" w:rsidRPr="00104818" w:rsidRDefault="00A91025" w:rsidP="00CC5665">
            <w:pPr>
              <w:pStyle w:val="tabela2"/>
              <w:shd w:val="clear" w:color="auto" w:fill="FFFFFF"/>
              <w:jc w:val="both"/>
            </w:pPr>
          </w:p>
        </w:tc>
        <w:tc>
          <w:tcPr>
            <w:tcW w:w="3827" w:type="dxa"/>
            <w:tcBorders>
              <w:top w:val="single" w:sz="6" w:space="0" w:color="auto"/>
              <w:left w:val="single" w:sz="6" w:space="0" w:color="auto"/>
              <w:bottom w:val="single" w:sz="6" w:space="0" w:color="auto"/>
              <w:right w:val="single" w:sz="6" w:space="0" w:color="auto"/>
            </w:tcBorders>
          </w:tcPr>
          <w:p w:rsidR="00A91025" w:rsidRPr="00104818" w:rsidRDefault="00A91025" w:rsidP="00150B37">
            <w:pPr>
              <w:pStyle w:val="tabela2"/>
              <w:shd w:val="clear" w:color="auto" w:fill="FFFFFF"/>
              <w:tabs>
                <w:tab w:val="left" w:pos="601"/>
              </w:tabs>
              <w:jc w:val="both"/>
            </w:pPr>
            <w:r w:rsidRPr="00104818">
              <w:tab/>
              <w:t>Nikiel</w:t>
            </w:r>
          </w:p>
        </w:tc>
        <w:tc>
          <w:tcPr>
            <w:tcW w:w="3119" w:type="dxa"/>
            <w:tcBorders>
              <w:top w:val="single" w:sz="6" w:space="0" w:color="auto"/>
              <w:left w:val="single" w:sz="6" w:space="0" w:color="auto"/>
              <w:bottom w:val="single" w:sz="6" w:space="0" w:color="auto"/>
              <w:right w:val="single" w:sz="12" w:space="0" w:color="auto"/>
            </w:tcBorders>
          </w:tcPr>
          <w:p w:rsidR="00A91025" w:rsidRPr="00104818" w:rsidRDefault="00A91025" w:rsidP="000C50AD">
            <w:pPr>
              <w:pStyle w:val="tabela2"/>
              <w:shd w:val="clear" w:color="auto" w:fill="FFFFFF"/>
              <w:jc w:val="both"/>
            </w:pPr>
            <w:r w:rsidRPr="00104818">
              <w:t>1,29</w:t>
            </w:r>
          </w:p>
        </w:tc>
        <w:tc>
          <w:tcPr>
            <w:tcW w:w="3119" w:type="dxa"/>
            <w:tcBorders>
              <w:top w:val="single" w:sz="6" w:space="0" w:color="auto"/>
              <w:left w:val="single" w:sz="6" w:space="0" w:color="auto"/>
              <w:bottom w:val="single" w:sz="6" w:space="0" w:color="auto"/>
              <w:right w:val="single" w:sz="12" w:space="0" w:color="auto"/>
            </w:tcBorders>
          </w:tcPr>
          <w:p w:rsidR="00A91025" w:rsidRPr="00104818" w:rsidRDefault="0012252E" w:rsidP="000C50AD">
            <w:pPr>
              <w:pStyle w:val="tabela2"/>
              <w:shd w:val="clear" w:color="auto" w:fill="FFFFFF"/>
              <w:jc w:val="both"/>
            </w:pPr>
            <w:r w:rsidRPr="00104818">
              <w:t>0,65</w:t>
            </w:r>
          </w:p>
        </w:tc>
      </w:tr>
      <w:tr w:rsidR="00A91025" w:rsidRPr="00104818" w:rsidTr="00C8579D">
        <w:tc>
          <w:tcPr>
            <w:tcW w:w="10031" w:type="dxa"/>
            <w:gridSpan w:val="3"/>
            <w:tcBorders>
              <w:top w:val="single" w:sz="6" w:space="0" w:color="auto"/>
              <w:left w:val="single" w:sz="12" w:space="0" w:color="auto"/>
              <w:bottom w:val="single" w:sz="12" w:space="0" w:color="auto"/>
              <w:right w:val="single" w:sz="12" w:space="0" w:color="auto"/>
            </w:tcBorders>
          </w:tcPr>
          <w:p w:rsidR="00A91025" w:rsidRPr="00104818" w:rsidRDefault="00A91025" w:rsidP="000C50AD">
            <w:pPr>
              <w:pStyle w:val="tabela2"/>
              <w:shd w:val="clear" w:color="auto" w:fill="FFFFFF"/>
              <w:jc w:val="both"/>
            </w:pPr>
            <w:r w:rsidRPr="00104818">
              <w:t>*Wskaźnik podano w [g] emitowanej substancji na 1 [szt.] zużytej tarczy ściernej</w:t>
            </w:r>
          </w:p>
        </w:tc>
        <w:tc>
          <w:tcPr>
            <w:tcW w:w="3119" w:type="dxa"/>
            <w:tcBorders>
              <w:top w:val="single" w:sz="6" w:space="0" w:color="auto"/>
              <w:left w:val="single" w:sz="12" w:space="0" w:color="auto"/>
              <w:bottom w:val="single" w:sz="12" w:space="0" w:color="auto"/>
              <w:right w:val="single" w:sz="12" w:space="0" w:color="auto"/>
            </w:tcBorders>
          </w:tcPr>
          <w:p w:rsidR="00A91025" w:rsidRPr="00104818" w:rsidRDefault="00A91025" w:rsidP="000C50AD">
            <w:pPr>
              <w:pStyle w:val="tabela2"/>
              <w:shd w:val="clear" w:color="auto" w:fill="FFFFFF"/>
              <w:jc w:val="both"/>
            </w:pPr>
          </w:p>
        </w:tc>
      </w:tr>
    </w:tbl>
    <w:p w:rsidR="0031180D" w:rsidRPr="00104818" w:rsidRDefault="0031180D" w:rsidP="00150B37">
      <w:pPr>
        <w:pStyle w:val="P1WcityZnak"/>
        <w:shd w:val="clear" w:color="auto" w:fill="FFFFFF"/>
      </w:pPr>
    </w:p>
    <w:p w:rsidR="0031180D" w:rsidRPr="00104818" w:rsidRDefault="0031180D" w:rsidP="003F5541">
      <w:pPr>
        <w:pStyle w:val="P1WcityZnak"/>
        <w:shd w:val="clear" w:color="auto" w:fill="FFFFFF"/>
      </w:pPr>
    </w:p>
    <w:p w:rsidR="00CC2CB6" w:rsidRPr="00104818" w:rsidRDefault="00C64EE9" w:rsidP="000C50AD">
      <w:pPr>
        <w:pStyle w:val="Nagwek4"/>
        <w:shd w:val="clear" w:color="auto" w:fill="FFFFFF"/>
        <w:jc w:val="both"/>
      </w:pPr>
      <w:bookmarkStart w:id="165" w:name="_Toc334478765"/>
      <w:bookmarkStart w:id="166" w:name="_Toc334739699"/>
      <w:bookmarkStart w:id="167" w:name="_Toc363078429"/>
      <w:r w:rsidRPr="00104818">
        <w:t>Emisja niezorganizowana – Malowanie i impregnacja</w:t>
      </w:r>
      <w:bookmarkEnd w:id="165"/>
      <w:bookmarkEnd w:id="166"/>
      <w:bookmarkEnd w:id="167"/>
    </w:p>
    <w:p w:rsidR="00C64EE9" w:rsidRPr="00104818" w:rsidRDefault="00C64EE9" w:rsidP="00150B37">
      <w:pPr>
        <w:pStyle w:val="P1WcityZnak"/>
        <w:shd w:val="clear" w:color="auto" w:fill="FFFFFF"/>
      </w:pPr>
      <w:r w:rsidRPr="00104818">
        <w:t>Do malowania</w:t>
      </w:r>
      <w:r w:rsidR="00CC2CB6" w:rsidRPr="00104818">
        <w:t xml:space="preserve"> będą zużywane farby i rozpuszczalniki organiczne epoksydowe i poliuretanowe. Stosowana będzie metoda n</w:t>
      </w:r>
      <w:r w:rsidRPr="00104818">
        <w:t>akładania ręcznego powłok.</w:t>
      </w:r>
    </w:p>
    <w:p w:rsidR="00CC2CB6" w:rsidRPr="00104818" w:rsidRDefault="00C64EE9" w:rsidP="003F5541">
      <w:pPr>
        <w:pStyle w:val="P1WcityZnak"/>
        <w:shd w:val="clear" w:color="auto" w:fill="FFFFFF"/>
      </w:pPr>
      <w:r w:rsidRPr="00104818">
        <w:t xml:space="preserve">Wg </w:t>
      </w:r>
      <w:r w:rsidR="00CC2CB6" w:rsidRPr="00104818">
        <w:t>kart charakterystyk analizowanych preparatów zawartość LZO jest następująca:</w:t>
      </w:r>
    </w:p>
    <w:p w:rsidR="00CC2CB6" w:rsidRPr="00104818" w:rsidRDefault="00CC2CB6" w:rsidP="00552C35">
      <w:pPr>
        <w:pStyle w:val="K1"/>
        <w:shd w:val="clear" w:color="auto" w:fill="FFFFFF"/>
      </w:pPr>
      <w:r w:rsidRPr="00104818">
        <w:t>farba epoksydowa:</w:t>
      </w:r>
    </w:p>
    <w:p w:rsidR="00CC2CB6" w:rsidRPr="00104818" w:rsidRDefault="00CC2CB6" w:rsidP="00791BBE">
      <w:pPr>
        <w:pStyle w:val="W2"/>
        <w:shd w:val="clear" w:color="auto" w:fill="FFFFFF"/>
      </w:pPr>
      <w:r w:rsidRPr="00104818">
        <w:t>najniższa łączna zawartość LZO: 27,8%</w:t>
      </w:r>
    </w:p>
    <w:p w:rsidR="00CC2CB6" w:rsidRPr="00104818" w:rsidRDefault="00CC2CB6" w:rsidP="00791BBE">
      <w:pPr>
        <w:pStyle w:val="W2"/>
        <w:shd w:val="clear" w:color="auto" w:fill="FFFFFF"/>
      </w:pPr>
      <w:r w:rsidRPr="00104818">
        <w:t>najwyższa łączna zawartość LZO: 43,9%</w:t>
      </w:r>
    </w:p>
    <w:p w:rsidR="00CC2CB6" w:rsidRPr="00104818" w:rsidRDefault="00CC2CB6" w:rsidP="00FF12DE">
      <w:pPr>
        <w:pStyle w:val="K1"/>
        <w:shd w:val="clear" w:color="auto" w:fill="FFFFFF"/>
      </w:pPr>
      <w:r w:rsidRPr="00104818">
        <w:t>farba poliuretanowa:</w:t>
      </w:r>
    </w:p>
    <w:p w:rsidR="00CC2CB6" w:rsidRPr="00104818" w:rsidRDefault="00CC2CB6">
      <w:pPr>
        <w:pStyle w:val="W2"/>
        <w:shd w:val="clear" w:color="auto" w:fill="FFFFFF"/>
      </w:pPr>
      <w:r w:rsidRPr="00104818">
        <w:t>najniższa łączna zawartość LZO: 33,1%</w:t>
      </w:r>
    </w:p>
    <w:p w:rsidR="00CC2CB6" w:rsidRPr="00104818" w:rsidRDefault="00CC2CB6">
      <w:pPr>
        <w:pStyle w:val="W2"/>
        <w:shd w:val="clear" w:color="auto" w:fill="FFFFFF"/>
      </w:pPr>
      <w:r w:rsidRPr="00104818">
        <w:t>najwyższa łączna zawartość LZO: 40,0%</w:t>
      </w:r>
    </w:p>
    <w:p w:rsidR="00CC2CB6" w:rsidRPr="00104818" w:rsidRDefault="00CC2CB6">
      <w:pPr>
        <w:pStyle w:val="P1WcityZnak"/>
        <w:shd w:val="clear" w:color="auto" w:fill="FFFFFF"/>
      </w:pPr>
      <w:r w:rsidRPr="00104818">
        <w:t>Do malowania podkładowego będzie stosowana farba epoksydowa (i rozpuszczalnik epoksydowy), natomiast do malowania końcowego (nawierzchniowego) będzie stosowana farba poliuretanowa (i rozpuszczalnik poliuretanowy). Zużycie preparatów lakierniczych:</w:t>
      </w:r>
    </w:p>
    <w:p w:rsidR="00CC2CB6" w:rsidRPr="00104818" w:rsidRDefault="00CC2CB6">
      <w:pPr>
        <w:pStyle w:val="K1"/>
        <w:shd w:val="clear" w:color="auto" w:fill="FFFFFF"/>
      </w:pPr>
      <w:r w:rsidRPr="00104818">
        <w:t>malowanie podkładowe:</w:t>
      </w:r>
    </w:p>
    <w:p w:rsidR="00CC2CB6" w:rsidRPr="00104818" w:rsidRDefault="00CC2CB6">
      <w:pPr>
        <w:pStyle w:val="W2"/>
        <w:shd w:val="clear" w:color="auto" w:fill="FFFFFF"/>
      </w:pPr>
      <w:r w:rsidRPr="00104818">
        <w:t xml:space="preserve">farba epoksydowa </w:t>
      </w:r>
      <w:r w:rsidR="0012252E" w:rsidRPr="00104818">
        <w:t xml:space="preserve">– </w:t>
      </w:r>
      <w:r w:rsidR="000C50AD">
        <w:t>0,</w:t>
      </w:r>
      <w:r w:rsidR="0012252E" w:rsidRPr="00104818">
        <w:t>25</w:t>
      </w:r>
      <w:r w:rsidR="000C50AD">
        <w:t xml:space="preserve"> M</w:t>
      </w:r>
      <w:r w:rsidRPr="00104818">
        <w:t>g/rok</w:t>
      </w:r>
    </w:p>
    <w:p w:rsidR="00CC2CB6" w:rsidRPr="00104818" w:rsidRDefault="0012252E">
      <w:pPr>
        <w:pStyle w:val="W2"/>
        <w:shd w:val="clear" w:color="auto" w:fill="FFFFFF"/>
      </w:pPr>
      <w:r w:rsidRPr="00104818">
        <w:t xml:space="preserve">rozpuszczalnik epoksydowy – </w:t>
      </w:r>
      <w:r w:rsidR="000C50AD">
        <w:t>0,10 M</w:t>
      </w:r>
      <w:r w:rsidR="00CC2CB6" w:rsidRPr="00104818">
        <w:t>g/rok</w:t>
      </w:r>
    </w:p>
    <w:p w:rsidR="00CC2CB6" w:rsidRPr="00104818" w:rsidRDefault="00CC2CB6">
      <w:pPr>
        <w:pStyle w:val="K1"/>
        <w:shd w:val="clear" w:color="auto" w:fill="FFFFFF"/>
      </w:pPr>
      <w:r w:rsidRPr="00104818">
        <w:t>malowanie nawierzchniowe:</w:t>
      </w:r>
    </w:p>
    <w:p w:rsidR="00CC2CB6" w:rsidRPr="00104818" w:rsidRDefault="00CC2CB6">
      <w:pPr>
        <w:pStyle w:val="W2"/>
        <w:shd w:val="clear" w:color="auto" w:fill="FFFFFF"/>
      </w:pPr>
      <w:r w:rsidRPr="00104818">
        <w:t xml:space="preserve">farba poliuretanowa </w:t>
      </w:r>
      <w:r w:rsidR="0012252E" w:rsidRPr="00104818">
        <w:t>–</w:t>
      </w:r>
      <w:r w:rsidR="000C50AD">
        <w:t>0,</w:t>
      </w:r>
      <w:r w:rsidR="0012252E" w:rsidRPr="00104818">
        <w:t xml:space="preserve"> 25</w:t>
      </w:r>
      <w:r w:rsidR="000C50AD">
        <w:t xml:space="preserve"> M</w:t>
      </w:r>
      <w:r w:rsidRPr="00104818">
        <w:t>g/rok</w:t>
      </w:r>
    </w:p>
    <w:p w:rsidR="00CC2CB6" w:rsidRPr="00104818" w:rsidRDefault="0012252E">
      <w:pPr>
        <w:pStyle w:val="W2"/>
        <w:shd w:val="clear" w:color="auto" w:fill="FFFFFF"/>
      </w:pPr>
      <w:r w:rsidRPr="00104818">
        <w:t xml:space="preserve">rozpuszczalnik poliuretanowy – </w:t>
      </w:r>
      <w:r w:rsidR="000C50AD">
        <w:t>0,</w:t>
      </w:r>
      <w:r w:rsidRPr="00104818">
        <w:t>1</w:t>
      </w:r>
      <w:r w:rsidR="00730C76" w:rsidRPr="00104818">
        <w:t>0</w:t>
      </w:r>
      <w:r w:rsidR="000C50AD">
        <w:t xml:space="preserve"> M</w:t>
      </w:r>
      <w:r w:rsidR="00CC2CB6" w:rsidRPr="00104818">
        <w:t>g/rok</w:t>
      </w:r>
    </w:p>
    <w:p w:rsidR="00CC2CB6" w:rsidRPr="00104818" w:rsidRDefault="00CC2CB6">
      <w:pPr>
        <w:pStyle w:val="P1WcityZnak"/>
        <w:shd w:val="clear" w:color="auto" w:fill="FFFFFF"/>
      </w:pPr>
      <w:r w:rsidRPr="00104818">
        <w:t>Na rynku dostępna jest szeroka gama ww. preparatów lakierniczych różnych producentów. Dlatego też, do wyznaczenia wielkości emisji z procesów malowania posłużono się kartami charakterystyk większej ilości pre</w:t>
      </w:r>
      <w:r w:rsidR="00C64EE9" w:rsidRPr="00104818">
        <w:t xml:space="preserve">paratów, różnych producentów </w:t>
      </w:r>
      <w:r w:rsidRPr="00104818">
        <w:t xml:space="preserve">. W tabeli poniżej zestawiono minimalne i maksymalne zawartości różnych rozpuszczalników organicznych, jakie mogą wchodzić w skład tych preparatów. W celu określenia środowiskowych uwarunkowań, jakie należy uwzględnić w </w:t>
      </w:r>
      <w:r w:rsidRPr="00104818">
        <w:lastRenderedPageBreak/>
        <w:t xml:space="preserve">projekcie budowlanym, technologicznym i wentylacyjnym, wielkość emisji poszczególnych rozpuszczalników organicznych została wyznaczona na postawie ich </w:t>
      </w:r>
      <w:r w:rsidRPr="000C50AD">
        <w:rPr>
          <w:bCs/>
        </w:rPr>
        <w:t xml:space="preserve">maksymalnej </w:t>
      </w:r>
      <w:r w:rsidRPr="00104818">
        <w:t xml:space="preserve">możliwej zawartości w rozpatrywanych preparatach. W ten sposób w analizie oddziaływania na jakość powietrza wybrano najbardziej niekorzystny wariant, charakteryzujący się najwyższym możliwym oddziaływaniem poszczególnych LZO. </w:t>
      </w:r>
    </w:p>
    <w:p w:rsidR="00730C76" w:rsidRPr="00104818" w:rsidRDefault="00CC2CB6" w:rsidP="000C50AD">
      <w:pPr>
        <w:pStyle w:val="Legenda"/>
        <w:shd w:val="clear" w:color="auto" w:fill="FFFFFF"/>
        <w:jc w:val="both"/>
      </w:pPr>
      <w:bookmarkStart w:id="168" w:name="_Ref333783763"/>
      <w:bookmarkStart w:id="169" w:name="_Toc334478856"/>
      <w:bookmarkStart w:id="170" w:name="_Toc334739785"/>
      <w:bookmarkStart w:id="171" w:name="_Toc363078514"/>
      <w:r w:rsidRPr="00104818">
        <w:t xml:space="preserve">Tabela </w:t>
      </w:r>
      <w:fldSimple w:instr=" SEQ Tabela \* ARABIC ">
        <w:r w:rsidR="00800FEF">
          <w:rPr>
            <w:noProof/>
          </w:rPr>
          <w:t>6</w:t>
        </w:r>
      </w:fldSimple>
      <w:bookmarkEnd w:id="168"/>
      <w:r w:rsidRPr="00104818">
        <w:tab/>
        <w:t>Zestawienie minimalnych i maksymalnych zawartości LZO w preparatach lakierniczych</w:t>
      </w:r>
      <w:bookmarkEnd w:id="169"/>
      <w:bookmarkEnd w:id="170"/>
      <w:bookmarkEnd w:id="171"/>
    </w:p>
    <w:p w:rsidR="00730C76" w:rsidRPr="00104818" w:rsidRDefault="00730C76" w:rsidP="000C50AD">
      <w:pPr>
        <w:pStyle w:val="Tabela"/>
        <w:shd w:val="clear" w:color="auto" w:fill="FFFFFF"/>
        <w:ind w:left="720"/>
        <w:jc w:val="both"/>
      </w:pPr>
    </w:p>
    <w:tbl>
      <w:tblPr>
        <w:tblW w:w="0" w:type="auto"/>
        <w:tblLayout w:type="fixed"/>
        <w:tblLook w:val="01E0"/>
      </w:tblPr>
      <w:tblGrid>
        <w:gridCol w:w="439"/>
        <w:gridCol w:w="1627"/>
        <w:gridCol w:w="1728"/>
        <w:gridCol w:w="1843"/>
        <w:gridCol w:w="1984"/>
        <w:gridCol w:w="1985"/>
      </w:tblGrid>
      <w:tr w:rsidR="00104818" w:rsidRPr="00104818" w:rsidTr="006E17BF">
        <w:trPr>
          <w:trHeight w:val="204"/>
        </w:trPr>
        <w:tc>
          <w:tcPr>
            <w:tcW w:w="439" w:type="dxa"/>
            <w:vMerge w:val="restart"/>
            <w:tcBorders>
              <w:top w:val="single" w:sz="6" w:space="0" w:color="auto"/>
              <w:left w:val="single" w:sz="12" w:space="0" w:color="auto"/>
              <w:bottom w:val="single" w:sz="6" w:space="0" w:color="auto"/>
              <w:right w:val="single" w:sz="6" w:space="0" w:color="auto"/>
            </w:tcBorders>
            <w:shd w:val="clear" w:color="auto" w:fill="D9D9D9"/>
          </w:tcPr>
          <w:p w:rsidR="00730C76" w:rsidRPr="00104818" w:rsidRDefault="00730C76" w:rsidP="000C50AD">
            <w:pPr>
              <w:pStyle w:val="Tabela"/>
              <w:shd w:val="clear" w:color="auto" w:fill="FFFFFF"/>
              <w:jc w:val="both"/>
              <w:rPr>
                <w:sz w:val="16"/>
                <w:szCs w:val="16"/>
              </w:rPr>
            </w:pPr>
            <w:r w:rsidRPr="00104818">
              <w:rPr>
                <w:sz w:val="16"/>
                <w:szCs w:val="16"/>
              </w:rPr>
              <w:t>Lp.</w:t>
            </w:r>
          </w:p>
        </w:tc>
        <w:tc>
          <w:tcPr>
            <w:tcW w:w="1627" w:type="dxa"/>
            <w:vMerge w:val="restart"/>
            <w:tcBorders>
              <w:top w:val="single" w:sz="6" w:space="0" w:color="auto"/>
              <w:left w:val="single" w:sz="6" w:space="0" w:color="auto"/>
              <w:bottom w:val="single" w:sz="6" w:space="0" w:color="auto"/>
              <w:right w:val="single" w:sz="6" w:space="0" w:color="auto"/>
            </w:tcBorders>
            <w:shd w:val="clear" w:color="auto" w:fill="D9D9D9"/>
          </w:tcPr>
          <w:p w:rsidR="00730C76" w:rsidRPr="00104818" w:rsidRDefault="00730C76" w:rsidP="000C50AD">
            <w:pPr>
              <w:pStyle w:val="Tabela"/>
              <w:shd w:val="clear" w:color="auto" w:fill="FFFFFF"/>
              <w:jc w:val="both"/>
            </w:pPr>
            <w:r w:rsidRPr="00104818">
              <w:t>Substancja</w:t>
            </w:r>
          </w:p>
        </w:tc>
        <w:tc>
          <w:tcPr>
            <w:tcW w:w="3571" w:type="dxa"/>
            <w:gridSpan w:val="2"/>
            <w:vMerge w:val="restart"/>
            <w:tcBorders>
              <w:top w:val="single" w:sz="6" w:space="0" w:color="auto"/>
              <w:left w:val="single" w:sz="6" w:space="0" w:color="auto"/>
              <w:bottom w:val="single" w:sz="6" w:space="0" w:color="auto"/>
              <w:right w:val="single" w:sz="6" w:space="0" w:color="auto"/>
            </w:tcBorders>
            <w:shd w:val="clear" w:color="auto" w:fill="D9D9D9"/>
          </w:tcPr>
          <w:p w:rsidR="00000000" w:rsidRDefault="00730C76">
            <w:pPr>
              <w:pStyle w:val="Tabela"/>
              <w:shd w:val="clear" w:color="auto" w:fill="FFFFFF"/>
              <w:jc w:val="center"/>
            </w:pPr>
            <w:r w:rsidRPr="00104818">
              <w:t>Farba epoksydowa</w:t>
            </w:r>
          </w:p>
          <w:p w:rsidR="00000000" w:rsidRDefault="00730C76">
            <w:pPr>
              <w:pStyle w:val="Tabela"/>
              <w:shd w:val="clear" w:color="auto" w:fill="FFFFFF"/>
              <w:jc w:val="center"/>
            </w:pPr>
            <w:r w:rsidRPr="00104818">
              <w:br/>
              <w:t>Zawartość</w:t>
            </w:r>
            <w:r w:rsidR="006E17BF">
              <w:t>,</w:t>
            </w:r>
            <w:r w:rsidRPr="00104818">
              <w:t xml:space="preserve"> LZO </w:t>
            </w:r>
            <w:r w:rsidRPr="00104818">
              <w:br/>
              <w:t>[%]</w:t>
            </w:r>
          </w:p>
        </w:tc>
        <w:tc>
          <w:tcPr>
            <w:tcW w:w="3969" w:type="dxa"/>
            <w:gridSpan w:val="2"/>
            <w:vMerge w:val="restart"/>
            <w:tcBorders>
              <w:top w:val="single" w:sz="6" w:space="0" w:color="auto"/>
              <w:left w:val="single" w:sz="6" w:space="0" w:color="auto"/>
              <w:bottom w:val="single" w:sz="6" w:space="0" w:color="auto"/>
              <w:right w:val="single" w:sz="6" w:space="0" w:color="auto"/>
            </w:tcBorders>
            <w:shd w:val="clear" w:color="auto" w:fill="D9D9D9"/>
          </w:tcPr>
          <w:p w:rsidR="00000000" w:rsidRDefault="00730C76">
            <w:pPr>
              <w:pStyle w:val="Tabela"/>
              <w:shd w:val="clear" w:color="auto" w:fill="FFFFFF"/>
              <w:jc w:val="center"/>
            </w:pPr>
            <w:r w:rsidRPr="00104818">
              <w:t>Rozpuszczalnik epoksydowy</w:t>
            </w:r>
          </w:p>
          <w:p w:rsidR="00000000" w:rsidRDefault="00730C76">
            <w:pPr>
              <w:pStyle w:val="Tabela"/>
              <w:shd w:val="clear" w:color="auto" w:fill="FFFFFF"/>
              <w:jc w:val="center"/>
            </w:pPr>
            <w:r w:rsidRPr="00104818">
              <w:t>Zawartość LZO</w:t>
            </w:r>
            <w:r w:rsidRPr="00104818">
              <w:br/>
              <w:t>[%]</w:t>
            </w:r>
          </w:p>
        </w:tc>
      </w:tr>
      <w:tr w:rsidR="00104818" w:rsidRPr="00104818" w:rsidTr="006E17BF">
        <w:trPr>
          <w:trHeight w:val="255"/>
        </w:trPr>
        <w:tc>
          <w:tcPr>
            <w:tcW w:w="439" w:type="dxa"/>
            <w:vMerge/>
            <w:tcBorders>
              <w:top w:val="single" w:sz="6" w:space="0" w:color="auto"/>
              <w:left w:val="single" w:sz="12"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p>
        </w:tc>
        <w:tc>
          <w:tcPr>
            <w:tcW w:w="1627" w:type="dxa"/>
            <w:vMerge/>
            <w:tcBorders>
              <w:top w:val="single" w:sz="6" w:space="0" w:color="auto"/>
              <w:left w:val="single" w:sz="6"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p>
        </w:tc>
        <w:tc>
          <w:tcPr>
            <w:tcW w:w="3571" w:type="dxa"/>
            <w:gridSpan w:val="2"/>
            <w:vMerge/>
            <w:tcBorders>
              <w:top w:val="single" w:sz="6" w:space="0" w:color="auto"/>
              <w:left w:val="single" w:sz="6"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p>
        </w:tc>
        <w:tc>
          <w:tcPr>
            <w:tcW w:w="3969" w:type="dxa"/>
            <w:gridSpan w:val="2"/>
            <w:vMerge/>
            <w:tcBorders>
              <w:top w:val="single" w:sz="6" w:space="0" w:color="auto"/>
              <w:left w:val="single" w:sz="6" w:space="0" w:color="auto"/>
              <w:bottom w:val="single" w:sz="6" w:space="0" w:color="auto"/>
              <w:right w:val="single" w:sz="6" w:space="0" w:color="auto"/>
            </w:tcBorders>
            <w:shd w:val="clear" w:color="auto" w:fill="auto"/>
          </w:tcPr>
          <w:p w:rsidR="00000000" w:rsidRDefault="00BC6E57">
            <w:pPr>
              <w:pStyle w:val="Tabela"/>
              <w:shd w:val="clear" w:color="auto" w:fill="FFFFFF"/>
              <w:jc w:val="center"/>
            </w:pPr>
          </w:p>
        </w:tc>
      </w:tr>
      <w:tr w:rsidR="00104818" w:rsidRPr="00104818" w:rsidTr="006E17BF">
        <w:tc>
          <w:tcPr>
            <w:tcW w:w="439" w:type="dxa"/>
            <w:vMerge/>
            <w:tcBorders>
              <w:top w:val="single" w:sz="6" w:space="0" w:color="auto"/>
              <w:left w:val="single" w:sz="12" w:space="0" w:color="auto"/>
              <w:bottom w:val="double" w:sz="4" w:space="0" w:color="auto"/>
              <w:right w:val="single" w:sz="6" w:space="0" w:color="auto"/>
            </w:tcBorders>
            <w:shd w:val="clear" w:color="auto" w:fill="auto"/>
          </w:tcPr>
          <w:p w:rsidR="00730C76" w:rsidRPr="00104818" w:rsidRDefault="00730C76" w:rsidP="00CC5665">
            <w:pPr>
              <w:pStyle w:val="Tabela"/>
              <w:shd w:val="clear" w:color="auto" w:fill="FFFFFF"/>
              <w:jc w:val="both"/>
            </w:pPr>
          </w:p>
        </w:tc>
        <w:tc>
          <w:tcPr>
            <w:tcW w:w="1627" w:type="dxa"/>
            <w:vMerge/>
            <w:tcBorders>
              <w:top w:val="single" w:sz="6" w:space="0" w:color="auto"/>
              <w:left w:val="single" w:sz="6" w:space="0" w:color="auto"/>
              <w:bottom w:val="double" w:sz="4" w:space="0" w:color="auto"/>
              <w:right w:val="single" w:sz="6" w:space="0" w:color="auto"/>
            </w:tcBorders>
            <w:shd w:val="clear" w:color="auto" w:fill="auto"/>
          </w:tcPr>
          <w:p w:rsidR="00730C76" w:rsidRPr="00104818" w:rsidRDefault="00730C76" w:rsidP="00CC5665">
            <w:pPr>
              <w:pStyle w:val="Tabela"/>
              <w:shd w:val="clear" w:color="auto" w:fill="FFFFFF"/>
              <w:jc w:val="both"/>
            </w:pPr>
          </w:p>
        </w:tc>
        <w:tc>
          <w:tcPr>
            <w:tcW w:w="1728" w:type="dxa"/>
            <w:tcBorders>
              <w:top w:val="single" w:sz="6" w:space="0" w:color="auto"/>
              <w:left w:val="single" w:sz="6" w:space="0" w:color="auto"/>
              <w:bottom w:val="double" w:sz="4"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min</w:t>
            </w:r>
          </w:p>
        </w:tc>
        <w:tc>
          <w:tcPr>
            <w:tcW w:w="1843" w:type="dxa"/>
            <w:tcBorders>
              <w:top w:val="single" w:sz="6" w:space="0" w:color="auto"/>
              <w:left w:val="single" w:sz="6" w:space="0" w:color="auto"/>
              <w:bottom w:val="double" w:sz="4"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max</w:t>
            </w:r>
          </w:p>
        </w:tc>
        <w:tc>
          <w:tcPr>
            <w:tcW w:w="1984" w:type="dxa"/>
            <w:tcBorders>
              <w:top w:val="single" w:sz="6" w:space="0" w:color="auto"/>
              <w:left w:val="single" w:sz="6" w:space="0" w:color="auto"/>
              <w:bottom w:val="double" w:sz="4"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min</w:t>
            </w:r>
          </w:p>
        </w:tc>
        <w:tc>
          <w:tcPr>
            <w:tcW w:w="1985" w:type="dxa"/>
            <w:tcBorders>
              <w:top w:val="single" w:sz="6" w:space="0" w:color="auto"/>
              <w:left w:val="single" w:sz="6" w:space="0" w:color="auto"/>
              <w:bottom w:val="double" w:sz="4"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max</w:t>
            </w:r>
          </w:p>
        </w:tc>
      </w:tr>
      <w:tr w:rsidR="00104818" w:rsidRPr="00104818" w:rsidTr="006E17BF">
        <w:tc>
          <w:tcPr>
            <w:tcW w:w="439" w:type="dxa"/>
            <w:tcBorders>
              <w:top w:val="double" w:sz="4" w:space="0" w:color="auto"/>
              <w:left w:val="single" w:sz="12" w:space="0" w:color="auto"/>
              <w:bottom w:val="single" w:sz="6" w:space="0" w:color="auto"/>
              <w:right w:val="single" w:sz="6" w:space="0" w:color="auto"/>
            </w:tcBorders>
            <w:shd w:val="clear" w:color="auto" w:fill="auto"/>
          </w:tcPr>
          <w:p w:rsidR="00730C76" w:rsidRPr="00104818" w:rsidRDefault="00730C76" w:rsidP="000C50AD">
            <w:pPr>
              <w:pStyle w:val="Tabela"/>
              <w:shd w:val="clear" w:color="auto" w:fill="FFFFFF"/>
              <w:jc w:val="both"/>
              <w:rPr>
                <w:iCs/>
              </w:rPr>
            </w:pPr>
            <w:r w:rsidRPr="00104818">
              <w:rPr>
                <w:iCs/>
              </w:rPr>
              <w:t>a</w:t>
            </w:r>
          </w:p>
        </w:tc>
        <w:tc>
          <w:tcPr>
            <w:tcW w:w="1627" w:type="dxa"/>
            <w:tcBorders>
              <w:top w:val="double" w:sz="4"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0C50AD">
            <w:pPr>
              <w:pStyle w:val="Tabela"/>
              <w:shd w:val="clear" w:color="auto" w:fill="FFFFFF"/>
              <w:jc w:val="both"/>
              <w:rPr>
                <w:iCs/>
                <w:lang w:eastAsia="zh-CN"/>
              </w:rPr>
            </w:pPr>
            <w:r w:rsidRPr="00104818">
              <w:rPr>
                <w:iCs/>
                <w:lang w:eastAsia="zh-CN"/>
              </w:rPr>
              <w:t>b</w:t>
            </w:r>
          </w:p>
        </w:tc>
        <w:tc>
          <w:tcPr>
            <w:tcW w:w="1728" w:type="dxa"/>
            <w:tcBorders>
              <w:top w:val="double" w:sz="4"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0C50AD">
            <w:pPr>
              <w:pStyle w:val="Tabela"/>
              <w:shd w:val="clear" w:color="auto" w:fill="FFFFFF"/>
              <w:jc w:val="both"/>
              <w:rPr>
                <w:iCs/>
                <w:lang w:eastAsia="zh-CN"/>
              </w:rPr>
            </w:pPr>
            <w:r w:rsidRPr="00104818">
              <w:rPr>
                <w:iCs/>
                <w:lang w:eastAsia="zh-CN"/>
              </w:rPr>
              <w:t>c</w:t>
            </w:r>
          </w:p>
        </w:tc>
        <w:tc>
          <w:tcPr>
            <w:tcW w:w="1843" w:type="dxa"/>
            <w:tcBorders>
              <w:top w:val="double" w:sz="4"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0C50AD">
            <w:pPr>
              <w:pStyle w:val="Tabela"/>
              <w:shd w:val="clear" w:color="auto" w:fill="FFFFFF"/>
              <w:jc w:val="both"/>
              <w:rPr>
                <w:iCs/>
                <w:lang w:eastAsia="zh-CN"/>
              </w:rPr>
            </w:pPr>
            <w:r w:rsidRPr="00104818">
              <w:rPr>
                <w:iCs/>
                <w:lang w:eastAsia="zh-CN"/>
              </w:rPr>
              <w:t>d</w:t>
            </w:r>
          </w:p>
        </w:tc>
        <w:tc>
          <w:tcPr>
            <w:tcW w:w="1984" w:type="dxa"/>
            <w:tcBorders>
              <w:top w:val="double" w:sz="4"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0C50AD">
            <w:pPr>
              <w:pStyle w:val="Tabela"/>
              <w:shd w:val="clear" w:color="auto" w:fill="FFFFFF"/>
              <w:jc w:val="both"/>
              <w:rPr>
                <w:iCs/>
                <w:lang w:eastAsia="zh-CN"/>
              </w:rPr>
            </w:pPr>
            <w:r w:rsidRPr="00104818">
              <w:rPr>
                <w:iCs/>
                <w:lang w:eastAsia="zh-CN"/>
              </w:rPr>
              <w:t>e</w:t>
            </w:r>
          </w:p>
        </w:tc>
        <w:tc>
          <w:tcPr>
            <w:tcW w:w="1985" w:type="dxa"/>
            <w:tcBorders>
              <w:top w:val="double" w:sz="4"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0C50AD">
            <w:pPr>
              <w:pStyle w:val="Tabela"/>
              <w:shd w:val="clear" w:color="auto" w:fill="FFFFFF"/>
              <w:jc w:val="both"/>
              <w:rPr>
                <w:iCs/>
                <w:lang w:eastAsia="zh-CN"/>
              </w:rPr>
            </w:pPr>
            <w:r w:rsidRPr="00104818">
              <w:rPr>
                <w:iCs/>
                <w:lang w:eastAsia="zh-CN"/>
              </w:rPr>
              <w:t>f</w:t>
            </w:r>
          </w:p>
        </w:tc>
      </w:tr>
      <w:tr w:rsidR="00104818" w:rsidRPr="00104818" w:rsidTr="006E17BF">
        <w:tc>
          <w:tcPr>
            <w:tcW w:w="439" w:type="dxa"/>
            <w:tcBorders>
              <w:top w:val="single" w:sz="6" w:space="0" w:color="auto"/>
              <w:left w:val="single" w:sz="12" w:space="0" w:color="auto"/>
              <w:bottom w:val="double" w:sz="4"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w:t>
            </w:r>
          </w:p>
        </w:tc>
        <w:tc>
          <w:tcPr>
            <w:tcW w:w="1627" w:type="dxa"/>
            <w:tcBorders>
              <w:top w:val="single" w:sz="6" w:space="0" w:color="auto"/>
              <w:left w:val="single" w:sz="6" w:space="0" w:color="auto"/>
              <w:bottom w:val="double" w:sz="4"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w:t>
            </w:r>
          </w:p>
        </w:tc>
        <w:tc>
          <w:tcPr>
            <w:tcW w:w="1728" w:type="dxa"/>
            <w:tcBorders>
              <w:top w:val="single" w:sz="6" w:space="0" w:color="auto"/>
              <w:left w:val="single" w:sz="6" w:space="0" w:color="auto"/>
              <w:bottom w:val="double" w:sz="4"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w:t>
            </w:r>
          </w:p>
        </w:tc>
        <w:tc>
          <w:tcPr>
            <w:tcW w:w="1843" w:type="dxa"/>
            <w:tcBorders>
              <w:top w:val="single" w:sz="6" w:space="0" w:color="auto"/>
              <w:left w:val="single" w:sz="6" w:space="0" w:color="auto"/>
              <w:bottom w:val="double" w:sz="4"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w:t>
            </w:r>
          </w:p>
        </w:tc>
        <w:tc>
          <w:tcPr>
            <w:tcW w:w="1984" w:type="dxa"/>
            <w:tcBorders>
              <w:top w:val="single" w:sz="6" w:space="0" w:color="auto"/>
              <w:left w:val="single" w:sz="6" w:space="0" w:color="auto"/>
              <w:bottom w:val="double" w:sz="4"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w:t>
            </w:r>
          </w:p>
        </w:tc>
        <w:tc>
          <w:tcPr>
            <w:tcW w:w="1985" w:type="dxa"/>
            <w:tcBorders>
              <w:top w:val="single" w:sz="6" w:space="0" w:color="auto"/>
              <w:left w:val="single" w:sz="6" w:space="0" w:color="auto"/>
              <w:bottom w:val="double" w:sz="4"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w:t>
            </w:r>
          </w:p>
        </w:tc>
      </w:tr>
      <w:tr w:rsidR="00104818" w:rsidRPr="00104818" w:rsidTr="006E17BF">
        <w:tc>
          <w:tcPr>
            <w:tcW w:w="439" w:type="dxa"/>
            <w:tcBorders>
              <w:top w:val="double" w:sz="4" w:space="0" w:color="auto"/>
              <w:left w:val="single" w:sz="12"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1</w:t>
            </w:r>
          </w:p>
        </w:tc>
        <w:tc>
          <w:tcPr>
            <w:tcW w:w="1627" w:type="dxa"/>
            <w:tcBorders>
              <w:top w:val="double" w:sz="4"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butan-1-ol</w:t>
            </w:r>
          </w:p>
        </w:tc>
        <w:tc>
          <w:tcPr>
            <w:tcW w:w="1728" w:type="dxa"/>
            <w:tcBorders>
              <w:top w:val="double" w:sz="4"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1,0%</w:t>
            </w:r>
          </w:p>
        </w:tc>
        <w:tc>
          <w:tcPr>
            <w:tcW w:w="1843" w:type="dxa"/>
            <w:tcBorders>
              <w:top w:val="double" w:sz="4"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10,0%</w:t>
            </w:r>
          </w:p>
        </w:tc>
        <w:tc>
          <w:tcPr>
            <w:tcW w:w="1984" w:type="dxa"/>
            <w:tcBorders>
              <w:top w:val="double" w:sz="4"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25,0%</w:t>
            </w:r>
          </w:p>
        </w:tc>
        <w:tc>
          <w:tcPr>
            <w:tcW w:w="1985" w:type="dxa"/>
            <w:tcBorders>
              <w:top w:val="double" w:sz="4"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50,0%</w:t>
            </w:r>
          </w:p>
        </w:tc>
      </w:tr>
      <w:tr w:rsidR="00104818" w:rsidRPr="00104818" w:rsidTr="006E17BF">
        <w:tc>
          <w:tcPr>
            <w:tcW w:w="439" w:type="dxa"/>
            <w:tcBorders>
              <w:top w:val="single" w:sz="6" w:space="0" w:color="auto"/>
              <w:left w:val="single" w:sz="12"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etylobenzen</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10,0%</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10,0%</w:t>
            </w:r>
          </w:p>
        </w:tc>
        <w:tc>
          <w:tcPr>
            <w:tcW w:w="1985"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25,0%</w:t>
            </w:r>
          </w:p>
        </w:tc>
      </w:tr>
      <w:tr w:rsidR="00104818" w:rsidRPr="00104818" w:rsidTr="006E17BF">
        <w:tc>
          <w:tcPr>
            <w:tcW w:w="439" w:type="dxa"/>
            <w:tcBorders>
              <w:top w:val="single" w:sz="6" w:space="0" w:color="auto"/>
              <w:left w:val="single" w:sz="12"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3</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ksylen</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24,0%</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25,0%</w:t>
            </w:r>
          </w:p>
        </w:tc>
        <w:tc>
          <w:tcPr>
            <w:tcW w:w="1985"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50,0%</w:t>
            </w:r>
          </w:p>
        </w:tc>
      </w:tr>
      <w:tr w:rsidR="00104818" w:rsidRPr="00104818" w:rsidTr="006E17BF">
        <w:tc>
          <w:tcPr>
            <w:tcW w:w="439" w:type="dxa"/>
            <w:tcBorders>
              <w:top w:val="single" w:sz="6" w:space="0" w:color="auto"/>
              <w:left w:val="single" w:sz="12"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4</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mezytylen</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2,5%</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1,0%</w:t>
            </w:r>
          </w:p>
        </w:tc>
        <w:tc>
          <w:tcPr>
            <w:tcW w:w="1985"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2,5%</w:t>
            </w:r>
          </w:p>
        </w:tc>
      </w:tr>
      <w:tr w:rsidR="00104818" w:rsidRPr="00104818" w:rsidTr="006E17BF">
        <w:tc>
          <w:tcPr>
            <w:tcW w:w="439" w:type="dxa"/>
            <w:tcBorders>
              <w:top w:val="single" w:sz="6" w:space="0" w:color="auto"/>
              <w:left w:val="single" w:sz="12"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5</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izopropylobenzen</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1,0%</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10,0%</w:t>
            </w:r>
          </w:p>
        </w:tc>
        <w:tc>
          <w:tcPr>
            <w:tcW w:w="1985"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1,0%</w:t>
            </w:r>
          </w:p>
        </w:tc>
      </w:tr>
      <w:tr w:rsidR="00104818" w:rsidRPr="00104818" w:rsidTr="006E17BF">
        <w:tc>
          <w:tcPr>
            <w:tcW w:w="439" w:type="dxa"/>
            <w:tcBorders>
              <w:top w:val="single" w:sz="6" w:space="0" w:color="auto"/>
              <w:left w:val="single" w:sz="12"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6</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 xml:space="preserve">keton </w:t>
            </w:r>
            <w:proofErr w:type="spellStart"/>
            <w:r w:rsidRPr="00104818">
              <w:rPr>
                <w:lang w:eastAsia="zh-CN"/>
              </w:rPr>
              <w:t>izobutylowo-metylowy</w:t>
            </w:r>
            <w:proofErr w:type="spellEnd"/>
          </w:p>
        </w:tc>
        <w:tc>
          <w:tcPr>
            <w:tcW w:w="1728"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20,0%</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0,0%</w:t>
            </w:r>
          </w:p>
        </w:tc>
        <w:tc>
          <w:tcPr>
            <w:tcW w:w="1985"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0,0%</w:t>
            </w:r>
          </w:p>
        </w:tc>
      </w:tr>
      <w:tr w:rsidR="00104818" w:rsidRPr="00104818" w:rsidTr="006E17BF">
        <w:tc>
          <w:tcPr>
            <w:tcW w:w="439" w:type="dxa"/>
            <w:tcBorders>
              <w:top w:val="single" w:sz="6" w:space="0" w:color="auto"/>
              <w:left w:val="single" w:sz="12"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7</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1-metoksy-2-propanol</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0,0%</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2,5%</w:t>
            </w:r>
          </w:p>
        </w:tc>
        <w:tc>
          <w:tcPr>
            <w:tcW w:w="1985"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10,0%</w:t>
            </w:r>
          </w:p>
        </w:tc>
      </w:tr>
      <w:tr w:rsidR="00104818" w:rsidRPr="00104818" w:rsidTr="006E17BF">
        <w:tc>
          <w:tcPr>
            <w:tcW w:w="439" w:type="dxa"/>
            <w:tcBorders>
              <w:top w:val="single" w:sz="6" w:space="0" w:color="auto"/>
              <w:left w:val="single" w:sz="12"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8</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 xml:space="preserve">octan </w:t>
            </w:r>
            <w:proofErr w:type="spellStart"/>
            <w:r w:rsidRPr="00104818">
              <w:rPr>
                <w:lang w:eastAsia="zh-CN"/>
              </w:rPr>
              <w:t>butyloglikolu</w:t>
            </w:r>
            <w:proofErr w:type="spellEnd"/>
          </w:p>
        </w:tc>
        <w:tc>
          <w:tcPr>
            <w:tcW w:w="1728"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2,5%</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0,0%</w:t>
            </w:r>
          </w:p>
        </w:tc>
        <w:tc>
          <w:tcPr>
            <w:tcW w:w="1985"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0,0%</w:t>
            </w:r>
          </w:p>
        </w:tc>
      </w:tr>
      <w:tr w:rsidR="00104818" w:rsidRPr="00104818" w:rsidTr="006E17BF">
        <w:tc>
          <w:tcPr>
            <w:tcW w:w="439" w:type="dxa"/>
            <w:tcBorders>
              <w:top w:val="single" w:sz="6" w:space="0" w:color="auto"/>
              <w:left w:val="single" w:sz="12"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9</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octan butylu</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5,0%</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0,0%</w:t>
            </w:r>
          </w:p>
        </w:tc>
        <w:tc>
          <w:tcPr>
            <w:tcW w:w="1985"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0,0%</w:t>
            </w:r>
          </w:p>
        </w:tc>
      </w:tr>
      <w:tr w:rsidR="00104818" w:rsidRPr="00104818" w:rsidTr="006E17BF">
        <w:tc>
          <w:tcPr>
            <w:tcW w:w="439" w:type="dxa"/>
            <w:tcBorders>
              <w:top w:val="single" w:sz="6" w:space="0" w:color="auto"/>
              <w:left w:val="single" w:sz="12"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10</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węglowodory aromatyczne</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20,0%</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2,5%</w:t>
            </w:r>
          </w:p>
        </w:tc>
        <w:tc>
          <w:tcPr>
            <w:tcW w:w="1985"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10,0%</w:t>
            </w:r>
          </w:p>
        </w:tc>
      </w:tr>
      <w:tr w:rsidR="00104818" w:rsidRPr="00104818" w:rsidTr="006E17BF">
        <w:tc>
          <w:tcPr>
            <w:tcW w:w="439" w:type="dxa"/>
            <w:tcBorders>
              <w:top w:val="single" w:sz="6" w:space="0" w:color="auto"/>
              <w:left w:val="single" w:sz="12" w:space="0" w:color="auto"/>
              <w:bottom w:val="single" w:sz="12"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11</w:t>
            </w:r>
          </w:p>
        </w:tc>
        <w:tc>
          <w:tcPr>
            <w:tcW w:w="1627" w:type="dxa"/>
            <w:tcBorders>
              <w:top w:val="single" w:sz="6" w:space="0" w:color="auto"/>
              <w:left w:val="single" w:sz="6" w:space="0" w:color="auto"/>
              <w:bottom w:val="single" w:sz="12"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2-metylopropan-1-ol</w:t>
            </w:r>
          </w:p>
        </w:tc>
        <w:tc>
          <w:tcPr>
            <w:tcW w:w="1728" w:type="dxa"/>
            <w:tcBorders>
              <w:top w:val="single" w:sz="6" w:space="0" w:color="auto"/>
              <w:left w:val="single" w:sz="6" w:space="0" w:color="auto"/>
              <w:bottom w:val="single" w:sz="12"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2,5%</w:t>
            </w:r>
          </w:p>
        </w:tc>
        <w:tc>
          <w:tcPr>
            <w:tcW w:w="1843" w:type="dxa"/>
            <w:tcBorders>
              <w:top w:val="single" w:sz="6" w:space="0" w:color="auto"/>
              <w:left w:val="single" w:sz="6" w:space="0" w:color="auto"/>
              <w:bottom w:val="single" w:sz="12"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5,0%</w:t>
            </w:r>
          </w:p>
        </w:tc>
        <w:tc>
          <w:tcPr>
            <w:tcW w:w="1984" w:type="dxa"/>
            <w:tcBorders>
              <w:top w:val="single" w:sz="6" w:space="0" w:color="auto"/>
              <w:left w:val="single" w:sz="6" w:space="0" w:color="auto"/>
              <w:bottom w:val="single" w:sz="12"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0,0%</w:t>
            </w:r>
          </w:p>
        </w:tc>
        <w:tc>
          <w:tcPr>
            <w:tcW w:w="1985" w:type="dxa"/>
            <w:tcBorders>
              <w:top w:val="single" w:sz="6" w:space="0" w:color="auto"/>
              <w:left w:val="single" w:sz="6" w:space="0" w:color="auto"/>
              <w:bottom w:val="single" w:sz="12"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0,0%</w:t>
            </w:r>
          </w:p>
        </w:tc>
      </w:tr>
      <w:tr w:rsidR="00104818" w:rsidRPr="00104818" w:rsidTr="006E17BF">
        <w:trPr>
          <w:trHeight w:val="224"/>
        </w:trPr>
        <w:tc>
          <w:tcPr>
            <w:tcW w:w="439" w:type="dxa"/>
            <w:vMerge w:val="restart"/>
            <w:tcBorders>
              <w:top w:val="single" w:sz="6" w:space="0" w:color="auto"/>
              <w:left w:val="single" w:sz="12" w:space="0" w:color="auto"/>
              <w:bottom w:val="single" w:sz="6" w:space="0" w:color="auto"/>
              <w:right w:val="single" w:sz="6" w:space="0" w:color="auto"/>
            </w:tcBorders>
            <w:shd w:val="clear" w:color="auto" w:fill="D9D9D9"/>
          </w:tcPr>
          <w:p w:rsidR="00730C76" w:rsidRPr="00104818" w:rsidRDefault="00730C76" w:rsidP="00CC5665">
            <w:pPr>
              <w:pStyle w:val="Tabela"/>
              <w:shd w:val="clear" w:color="auto" w:fill="FFFFFF"/>
              <w:jc w:val="both"/>
              <w:rPr>
                <w:sz w:val="16"/>
                <w:szCs w:val="16"/>
              </w:rPr>
            </w:pPr>
            <w:r w:rsidRPr="00104818">
              <w:rPr>
                <w:sz w:val="16"/>
                <w:szCs w:val="16"/>
              </w:rPr>
              <w:t>b</w:t>
            </w:r>
          </w:p>
        </w:tc>
        <w:tc>
          <w:tcPr>
            <w:tcW w:w="1627" w:type="dxa"/>
            <w:vMerge w:val="restart"/>
            <w:tcBorders>
              <w:top w:val="single" w:sz="6" w:space="0" w:color="auto"/>
              <w:left w:val="single" w:sz="6" w:space="0" w:color="auto"/>
              <w:bottom w:val="single" w:sz="6" w:space="0" w:color="auto"/>
              <w:right w:val="single" w:sz="6" w:space="0" w:color="auto"/>
            </w:tcBorders>
            <w:shd w:val="clear" w:color="auto" w:fill="D9D9D9"/>
          </w:tcPr>
          <w:p w:rsidR="00730C76" w:rsidRPr="00104818" w:rsidRDefault="00730C76" w:rsidP="00CC5665">
            <w:pPr>
              <w:pStyle w:val="Tabela"/>
              <w:shd w:val="clear" w:color="auto" w:fill="FFFFFF"/>
              <w:jc w:val="both"/>
            </w:pPr>
            <w:r w:rsidRPr="00104818">
              <w:t>Substancja</w:t>
            </w:r>
          </w:p>
        </w:tc>
        <w:tc>
          <w:tcPr>
            <w:tcW w:w="3571" w:type="dxa"/>
            <w:gridSpan w:val="2"/>
            <w:vMerge w:val="restart"/>
            <w:tcBorders>
              <w:top w:val="single" w:sz="6" w:space="0" w:color="auto"/>
              <w:left w:val="single" w:sz="6" w:space="0" w:color="auto"/>
              <w:bottom w:val="single" w:sz="6" w:space="0" w:color="auto"/>
              <w:right w:val="single" w:sz="6" w:space="0" w:color="auto"/>
            </w:tcBorders>
            <w:shd w:val="clear" w:color="auto" w:fill="D9D9D9"/>
          </w:tcPr>
          <w:p w:rsidR="00730C76" w:rsidRPr="00104818" w:rsidRDefault="00730C76" w:rsidP="00CC5665">
            <w:pPr>
              <w:pStyle w:val="Tabela"/>
              <w:shd w:val="clear" w:color="auto" w:fill="FFFFFF"/>
              <w:jc w:val="both"/>
            </w:pPr>
            <w:r w:rsidRPr="00104818">
              <w:t>Farba poliuretanowa</w:t>
            </w:r>
          </w:p>
          <w:p w:rsidR="00730C76" w:rsidRPr="00104818" w:rsidRDefault="00730C76" w:rsidP="00CC5665">
            <w:pPr>
              <w:pStyle w:val="Tabela"/>
              <w:shd w:val="clear" w:color="auto" w:fill="FFFFFF"/>
              <w:jc w:val="both"/>
            </w:pPr>
            <w:r w:rsidRPr="00104818">
              <w:br/>
              <w:t xml:space="preserve">Zawartość LZO </w:t>
            </w:r>
            <w:r w:rsidRPr="00104818">
              <w:br/>
              <w:t>[%]</w:t>
            </w:r>
          </w:p>
        </w:tc>
        <w:tc>
          <w:tcPr>
            <w:tcW w:w="3969" w:type="dxa"/>
            <w:gridSpan w:val="2"/>
            <w:vMerge w:val="restart"/>
            <w:tcBorders>
              <w:top w:val="single" w:sz="6" w:space="0" w:color="auto"/>
              <w:left w:val="single" w:sz="6" w:space="0" w:color="auto"/>
              <w:bottom w:val="single" w:sz="6" w:space="0" w:color="auto"/>
              <w:right w:val="single" w:sz="6" w:space="0" w:color="auto"/>
            </w:tcBorders>
            <w:shd w:val="clear" w:color="auto" w:fill="D9D9D9"/>
          </w:tcPr>
          <w:p w:rsidR="00730C76" w:rsidRPr="00104818" w:rsidRDefault="00730C76" w:rsidP="00CC5665">
            <w:pPr>
              <w:pStyle w:val="Tabela"/>
              <w:shd w:val="clear" w:color="auto" w:fill="FFFFFF"/>
              <w:jc w:val="both"/>
            </w:pPr>
            <w:r w:rsidRPr="00104818">
              <w:t>Rozpuszczalnik poliuretanowy</w:t>
            </w:r>
          </w:p>
          <w:p w:rsidR="00730C76" w:rsidRPr="00104818" w:rsidRDefault="00730C76" w:rsidP="00CC5665">
            <w:pPr>
              <w:pStyle w:val="Tabela"/>
              <w:shd w:val="clear" w:color="auto" w:fill="FFFFFF"/>
              <w:jc w:val="both"/>
            </w:pPr>
            <w:r w:rsidRPr="00104818">
              <w:t>Zawartość LZO</w:t>
            </w:r>
            <w:r w:rsidRPr="00104818">
              <w:br/>
              <w:t>[%]</w:t>
            </w:r>
          </w:p>
        </w:tc>
      </w:tr>
      <w:tr w:rsidR="00104818" w:rsidRPr="00104818" w:rsidTr="006E17BF">
        <w:trPr>
          <w:trHeight w:val="255"/>
        </w:trPr>
        <w:tc>
          <w:tcPr>
            <w:tcW w:w="439" w:type="dxa"/>
            <w:vMerge/>
            <w:tcBorders>
              <w:top w:val="single" w:sz="6" w:space="0" w:color="auto"/>
              <w:left w:val="single" w:sz="12"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p>
        </w:tc>
        <w:tc>
          <w:tcPr>
            <w:tcW w:w="1627" w:type="dxa"/>
            <w:vMerge/>
            <w:tcBorders>
              <w:top w:val="single" w:sz="6" w:space="0" w:color="auto"/>
              <w:left w:val="single" w:sz="6"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p>
        </w:tc>
        <w:tc>
          <w:tcPr>
            <w:tcW w:w="3571" w:type="dxa"/>
            <w:gridSpan w:val="2"/>
            <w:vMerge/>
            <w:tcBorders>
              <w:top w:val="single" w:sz="6" w:space="0" w:color="auto"/>
              <w:left w:val="single" w:sz="6"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p>
        </w:tc>
        <w:tc>
          <w:tcPr>
            <w:tcW w:w="3969" w:type="dxa"/>
            <w:gridSpan w:val="2"/>
            <w:vMerge/>
            <w:tcBorders>
              <w:top w:val="single" w:sz="6" w:space="0" w:color="auto"/>
              <w:left w:val="single" w:sz="6"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p>
        </w:tc>
      </w:tr>
      <w:tr w:rsidR="00104818" w:rsidRPr="00104818" w:rsidTr="006E17BF">
        <w:tc>
          <w:tcPr>
            <w:tcW w:w="439" w:type="dxa"/>
            <w:vMerge/>
            <w:tcBorders>
              <w:top w:val="single" w:sz="6" w:space="0" w:color="auto"/>
              <w:left w:val="single" w:sz="12" w:space="0" w:color="auto"/>
              <w:bottom w:val="double" w:sz="4" w:space="0" w:color="auto"/>
              <w:right w:val="single" w:sz="6" w:space="0" w:color="auto"/>
            </w:tcBorders>
            <w:shd w:val="clear" w:color="auto" w:fill="auto"/>
          </w:tcPr>
          <w:p w:rsidR="00730C76" w:rsidRPr="00104818" w:rsidRDefault="00730C76" w:rsidP="00CC5665">
            <w:pPr>
              <w:pStyle w:val="Tabela"/>
              <w:shd w:val="clear" w:color="auto" w:fill="FFFFFF"/>
              <w:jc w:val="both"/>
            </w:pPr>
          </w:p>
        </w:tc>
        <w:tc>
          <w:tcPr>
            <w:tcW w:w="1627" w:type="dxa"/>
            <w:vMerge/>
            <w:tcBorders>
              <w:top w:val="single" w:sz="6" w:space="0" w:color="auto"/>
              <w:left w:val="single" w:sz="6" w:space="0" w:color="auto"/>
              <w:bottom w:val="double" w:sz="4" w:space="0" w:color="auto"/>
              <w:right w:val="single" w:sz="6" w:space="0" w:color="auto"/>
            </w:tcBorders>
            <w:shd w:val="clear" w:color="auto" w:fill="auto"/>
          </w:tcPr>
          <w:p w:rsidR="00730C76" w:rsidRPr="00104818" w:rsidRDefault="00730C76" w:rsidP="00CC5665">
            <w:pPr>
              <w:pStyle w:val="Tabela"/>
              <w:shd w:val="clear" w:color="auto" w:fill="FFFFFF"/>
              <w:jc w:val="both"/>
            </w:pPr>
          </w:p>
        </w:tc>
        <w:tc>
          <w:tcPr>
            <w:tcW w:w="1728" w:type="dxa"/>
            <w:tcBorders>
              <w:top w:val="single" w:sz="6" w:space="0" w:color="auto"/>
              <w:left w:val="single" w:sz="6" w:space="0" w:color="auto"/>
              <w:bottom w:val="double" w:sz="4"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min</w:t>
            </w:r>
          </w:p>
        </w:tc>
        <w:tc>
          <w:tcPr>
            <w:tcW w:w="1843" w:type="dxa"/>
            <w:tcBorders>
              <w:top w:val="single" w:sz="6" w:space="0" w:color="auto"/>
              <w:left w:val="single" w:sz="6" w:space="0" w:color="auto"/>
              <w:bottom w:val="double" w:sz="4"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max</w:t>
            </w:r>
          </w:p>
        </w:tc>
        <w:tc>
          <w:tcPr>
            <w:tcW w:w="1984" w:type="dxa"/>
            <w:tcBorders>
              <w:top w:val="single" w:sz="6" w:space="0" w:color="auto"/>
              <w:left w:val="single" w:sz="6" w:space="0" w:color="auto"/>
              <w:bottom w:val="double" w:sz="4"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min</w:t>
            </w:r>
          </w:p>
        </w:tc>
        <w:tc>
          <w:tcPr>
            <w:tcW w:w="1985" w:type="dxa"/>
            <w:tcBorders>
              <w:top w:val="single" w:sz="6" w:space="0" w:color="auto"/>
              <w:left w:val="single" w:sz="6" w:space="0" w:color="auto"/>
              <w:bottom w:val="double" w:sz="4"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max</w:t>
            </w:r>
          </w:p>
        </w:tc>
      </w:tr>
      <w:tr w:rsidR="00104818" w:rsidRPr="00104818" w:rsidTr="006E17BF">
        <w:tc>
          <w:tcPr>
            <w:tcW w:w="439" w:type="dxa"/>
            <w:tcBorders>
              <w:top w:val="double" w:sz="4" w:space="0" w:color="auto"/>
              <w:left w:val="single" w:sz="12"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1</w:t>
            </w:r>
          </w:p>
        </w:tc>
        <w:tc>
          <w:tcPr>
            <w:tcW w:w="1627" w:type="dxa"/>
            <w:tcBorders>
              <w:top w:val="double" w:sz="4"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ksylen</w:t>
            </w:r>
          </w:p>
        </w:tc>
        <w:tc>
          <w:tcPr>
            <w:tcW w:w="1728" w:type="dxa"/>
            <w:tcBorders>
              <w:top w:val="double" w:sz="4"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5,0%</w:t>
            </w:r>
          </w:p>
        </w:tc>
        <w:tc>
          <w:tcPr>
            <w:tcW w:w="1843" w:type="dxa"/>
            <w:tcBorders>
              <w:top w:val="double" w:sz="4"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40,0%</w:t>
            </w:r>
          </w:p>
        </w:tc>
        <w:tc>
          <w:tcPr>
            <w:tcW w:w="1984" w:type="dxa"/>
            <w:tcBorders>
              <w:top w:val="double" w:sz="4"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8,0%</w:t>
            </w:r>
          </w:p>
        </w:tc>
        <w:tc>
          <w:tcPr>
            <w:tcW w:w="1985" w:type="dxa"/>
            <w:tcBorders>
              <w:top w:val="double" w:sz="4"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12,0%</w:t>
            </w:r>
          </w:p>
        </w:tc>
      </w:tr>
      <w:tr w:rsidR="00104818" w:rsidRPr="00104818" w:rsidTr="006E17BF">
        <w:tc>
          <w:tcPr>
            <w:tcW w:w="439" w:type="dxa"/>
            <w:tcBorders>
              <w:top w:val="single" w:sz="6" w:space="0" w:color="auto"/>
              <w:left w:val="single" w:sz="12"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2</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 xml:space="preserve">octan </w:t>
            </w:r>
            <w:proofErr w:type="spellStart"/>
            <w:r w:rsidRPr="00104818">
              <w:rPr>
                <w:lang w:eastAsia="zh-CN"/>
              </w:rPr>
              <w:t>butyloglikolu</w:t>
            </w:r>
            <w:proofErr w:type="spellEnd"/>
          </w:p>
        </w:tc>
        <w:tc>
          <w:tcPr>
            <w:tcW w:w="1728"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0,0%</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6,0%</w:t>
            </w:r>
          </w:p>
        </w:tc>
        <w:tc>
          <w:tcPr>
            <w:tcW w:w="1985"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10,0%</w:t>
            </w:r>
          </w:p>
        </w:tc>
      </w:tr>
      <w:tr w:rsidR="00104818" w:rsidRPr="00104818" w:rsidTr="006E17BF">
        <w:tc>
          <w:tcPr>
            <w:tcW w:w="439" w:type="dxa"/>
            <w:tcBorders>
              <w:top w:val="single" w:sz="6" w:space="0" w:color="auto"/>
              <w:left w:val="single" w:sz="12"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3</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octan butylu</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12,5%</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45,0%</w:t>
            </w:r>
          </w:p>
        </w:tc>
        <w:tc>
          <w:tcPr>
            <w:tcW w:w="1985"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55,0%</w:t>
            </w:r>
          </w:p>
        </w:tc>
      </w:tr>
      <w:tr w:rsidR="00104818" w:rsidRPr="00104818" w:rsidTr="006E17BF">
        <w:tc>
          <w:tcPr>
            <w:tcW w:w="439" w:type="dxa"/>
            <w:tcBorders>
              <w:top w:val="single" w:sz="6" w:space="0" w:color="auto"/>
              <w:left w:val="single" w:sz="12"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4</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octan 2-metoksy-1-metyloetylu</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5,0%</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20,0%</w:t>
            </w:r>
          </w:p>
        </w:tc>
        <w:tc>
          <w:tcPr>
            <w:tcW w:w="1985"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28,0%</w:t>
            </w:r>
          </w:p>
        </w:tc>
      </w:tr>
      <w:tr w:rsidR="00104818" w:rsidRPr="00104818" w:rsidTr="006E17BF">
        <w:tc>
          <w:tcPr>
            <w:tcW w:w="439" w:type="dxa"/>
            <w:tcBorders>
              <w:top w:val="single" w:sz="6" w:space="0" w:color="auto"/>
              <w:left w:val="single" w:sz="12" w:space="0" w:color="auto"/>
              <w:bottom w:val="single" w:sz="6"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5</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octan 1-metoksy-2-propylu</w:t>
            </w:r>
          </w:p>
        </w:tc>
        <w:tc>
          <w:tcPr>
            <w:tcW w:w="1728"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15,0%</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0,0%</w:t>
            </w:r>
          </w:p>
        </w:tc>
        <w:tc>
          <w:tcPr>
            <w:tcW w:w="1985" w:type="dxa"/>
            <w:tcBorders>
              <w:top w:val="single" w:sz="6" w:space="0" w:color="auto"/>
              <w:left w:val="single" w:sz="6" w:space="0" w:color="auto"/>
              <w:bottom w:val="single" w:sz="6"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0,0%</w:t>
            </w:r>
          </w:p>
        </w:tc>
      </w:tr>
      <w:tr w:rsidR="00730C76" w:rsidRPr="00104818" w:rsidTr="006E17BF">
        <w:tc>
          <w:tcPr>
            <w:tcW w:w="439" w:type="dxa"/>
            <w:tcBorders>
              <w:top w:val="single" w:sz="6" w:space="0" w:color="auto"/>
              <w:left w:val="single" w:sz="12" w:space="0" w:color="auto"/>
              <w:bottom w:val="single" w:sz="12" w:space="0" w:color="auto"/>
              <w:right w:val="single" w:sz="6" w:space="0" w:color="auto"/>
            </w:tcBorders>
            <w:shd w:val="clear" w:color="auto" w:fill="auto"/>
          </w:tcPr>
          <w:p w:rsidR="00730C76" w:rsidRPr="00104818" w:rsidRDefault="00730C76" w:rsidP="00CC5665">
            <w:pPr>
              <w:pStyle w:val="Tabela"/>
              <w:shd w:val="clear" w:color="auto" w:fill="FFFFFF"/>
              <w:jc w:val="both"/>
            </w:pPr>
            <w:r w:rsidRPr="00104818">
              <w:t>6</w:t>
            </w:r>
          </w:p>
        </w:tc>
        <w:tc>
          <w:tcPr>
            <w:tcW w:w="1627" w:type="dxa"/>
            <w:tcBorders>
              <w:top w:val="single" w:sz="6" w:space="0" w:color="auto"/>
              <w:left w:val="single" w:sz="6" w:space="0" w:color="auto"/>
              <w:bottom w:val="single" w:sz="12"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węglowodory aromatyczne</w:t>
            </w:r>
          </w:p>
        </w:tc>
        <w:tc>
          <w:tcPr>
            <w:tcW w:w="1728" w:type="dxa"/>
            <w:tcBorders>
              <w:top w:val="single" w:sz="6" w:space="0" w:color="auto"/>
              <w:left w:val="single" w:sz="6" w:space="0" w:color="auto"/>
              <w:bottom w:val="single" w:sz="12"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1,0%</w:t>
            </w:r>
          </w:p>
        </w:tc>
        <w:tc>
          <w:tcPr>
            <w:tcW w:w="1843" w:type="dxa"/>
            <w:tcBorders>
              <w:top w:val="single" w:sz="6" w:space="0" w:color="auto"/>
              <w:left w:val="single" w:sz="6" w:space="0" w:color="auto"/>
              <w:bottom w:val="single" w:sz="12"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12,0%</w:t>
            </w:r>
          </w:p>
        </w:tc>
        <w:tc>
          <w:tcPr>
            <w:tcW w:w="1984" w:type="dxa"/>
            <w:tcBorders>
              <w:top w:val="single" w:sz="6" w:space="0" w:color="auto"/>
              <w:left w:val="single" w:sz="6" w:space="0" w:color="auto"/>
              <w:bottom w:val="single" w:sz="12"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7,0%</w:t>
            </w:r>
          </w:p>
        </w:tc>
        <w:tc>
          <w:tcPr>
            <w:tcW w:w="1985" w:type="dxa"/>
            <w:tcBorders>
              <w:top w:val="single" w:sz="6" w:space="0" w:color="auto"/>
              <w:left w:val="single" w:sz="6" w:space="0" w:color="auto"/>
              <w:bottom w:val="single" w:sz="12" w:space="0" w:color="auto"/>
              <w:right w:val="single" w:sz="6" w:space="0" w:color="auto"/>
            </w:tcBorders>
            <w:shd w:val="clear" w:color="auto" w:fill="auto"/>
            <w:vAlign w:val="bottom"/>
          </w:tcPr>
          <w:p w:rsidR="00730C76" w:rsidRPr="00104818" w:rsidRDefault="00730C76" w:rsidP="00CC5665">
            <w:pPr>
              <w:pStyle w:val="Tabela"/>
              <w:shd w:val="clear" w:color="auto" w:fill="FFFFFF"/>
              <w:jc w:val="both"/>
              <w:rPr>
                <w:lang w:eastAsia="zh-CN"/>
              </w:rPr>
            </w:pPr>
            <w:r w:rsidRPr="00104818">
              <w:rPr>
                <w:lang w:eastAsia="zh-CN"/>
              </w:rPr>
              <w:t>13,0%</w:t>
            </w:r>
          </w:p>
        </w:tc>
      </w:tr>
    </w:tbl>
    <w:p w:rsidR="00CC2CB6" w:rsidRPr="00104818" w:rsidRDefault="00CC2CB6" w:rsidP="00CC5665">
      <w:pPr>
        <w:pStyle w:val="Tabela"/>
        <w:shd w:val="clear" w:color="auto" w:fill="FFFFFF"/>
        <w:jc w:val="both"/>
      </w:pPr>
    </w:p>
    <w:p w:rsidR="00CC2CB6" w:rsidRPr="00104818" w:rsidRDefault="00CC2CB6" w:rsidP="00150B37">
      <w:pPr>
        <w:pStyle w:val="P1WcityZnak"/>
        <w:shd w:val="clear" w:color="auto" w:fill="FFFFFF"/>
      </w:pPr>
    </w:p>
    <w:p w:rsidR="00CC2CB6" w:rsidRPr="00104818" w:rsidRDefault="00CC2CB6" w:rsidP="00CC5665">
      <w:pPr>
        <w:pStyle w:val="Nagwek4"/>
        <w:shd w:val="clear" w:color="auto" w:fill="FFFFFF"/>
        <w:jc w:val="both"/>
      </w:pPr>
      <w:bookmarkStart w:id="172" w:name="_Toc311718047"/>
      <w:bookmarkStart w:id="173" w:name="_Toc312241557"/>
      <w:bookmarkStart w:id="174" w:name="_Toc334478766"/>
      <w:bookmarkStart w:id="175" w:name="_Toc334739700"/>
      <w:bookmarkStart w:id="176" w:name="_Toc363078430"/>
      <w:r w:rsidRPr="00104818">
        <w:t>Emisja niezorganizowana</w:t>
      </w:r>
      <w:bookmarkEnd w:id="172"/>
      <w:bookmarkEnd w:id="173"/>
      <w:r w:rsidRPr="00104818">
        <w:t xml:space="preserve"> – transport samochodowy</w:t>
      </w:r>
      <w:bookmarkEnd w:id="174"/>
      <w:bookmarkEnd w:id="175"/>
      <w:bookmarkEnd w:id="176"/>
    </w:p>
    <w:p w:rsidR="00CC2CB6" w:rsidRPr="00104818" w:rsidRDefault="00CC2CB6" w:rsidP="00150B37">
      <w:pPr>
        <w:pStyle w:val="P1WcityZnak"/>
        <w:shd w:val="clear" w:color="auto" w:fill="FFFFFF"/>
      </w:pPr>
      <w:r w:rsidRPr="00104818">
        <w:t>Natężenie ruchu po terenie przedsięwzięcia (po realizacji przedsięwzięcia):</w:t>
      </w:r>
    </w:p>
    <w:p w:rsidR="00CC2CB6" w:rsidRPr="00104818" w:rsidRDefault="00CC2CB6" w:rsidP="003F5541">
      <w:pPr>
        <w:pStyle w:val="K2"/>
        <w:shd w:val="clear" w:color="auto" w:fill="FFFFFF"/>
      </w:pPr>
      <w:r w:rsidRPr="00104818">
        <w:t>samochody ciężarowe (w tym wózki widłowe):</w:t>
      </w:r>
    </w:p>
    <w:p w:rsidR="00CC2CB6" w:rsidRPr="00104818" w:rsidRDefault="00CC2CB6" w:rsidP="00552C35">
      <w:pPr>
        <w:pStyle w:val="W3"/>
        <w:shd w:val="clear" w:color="auto" w:fill="FFFFFF"/>
      </w:pPr>
      <w:r w:rsidRPr="00104818">
        <w:t>ilość wjazdów na dobę: 1 (przyjmując średnią ładowność 10 Mg/sam. i uwzględniając transport innych surowców, materiałów i odpadów)</w:t>
      </w:r>
    </w:p>
    <w:p w:rsidR="00CC2CB6" w:rsidRPr="00104818" w:rsidRDefault="00CC2CB6" w:rsidP="00791BBE">
      <w:pPr>
        <w:pStyle w:val="W3"/>
        <w:shd w:val="clear" w:color="auto" w:fill="FFFFFF"/>
      </w:pPr>
      <w:r w:rsidRPr="00104818">
        <w:lastRenderedPageBreak/>
        <w:t>ilość przejazdów wózków widłowych, rozłożonych średnio na cały plac manewrowy: 10</w:t>
      </w:r>
    </w:p>
    <w:p w:rsidR="00CC2CB6" w:rsidRPr="00104818" w:rsidRDefault="00CC2CB6" w:rsidP="00791BBE">
      <w:pPr>
        <w:pStyle w:val="W3"/>
        <w:shd w:val="clear" w:color="auto" w:fill="FFFFFF"/>
      </w:pPr>
      <w:r w:rsidRPr="00104818">
        <w:t xml:space="preserve">ilość przejazdów samochodów ciężarowych i wózków widłowych w ciągu roku: 2 </w:t>
      </w:r>
      <w:r w:rsidR="00117539" w:rsidRPr="00104818">
        <w:t>750</w:t>
      </w:r>
      <w:r w:rsidRPr="00104818">
        <w:t xml:space="preserve"> </w:t>
      </w:r>
    </w:p>
    <w:p w:rsidR="00CC2CB6" w:rsidRPr="00104818" w:rsidRDefault="00CC2CB6" w:rsidP="00FF12DE">
      <w:pPr>
        <w:pStyle w:val="W3"/>
        <w:shd w:val="clear" w:color="auto" w:fill="FFFFFF"/>
      </w:pPr>
      <w:r w:rsidRPr="00104818">
        <w:t>ilość godzin z przejazdami samochodów ciężarowych i wózków</w:t>
      </w:r>
      <w:r w:rsidR="00117539" w:rsidRPr="00104818">
        <w:t xml:space="preserve"> widłowych po terenie zakładu: 1</w:t>
      </w:r>
      <w:r w:rsidRPr="00104818">
        <w:t xml:space="preserve"> h/d = </w:t>
      </w:r>
      <w:r w:rsidR="00117539" w:rsidRPr="00104818">
        <w:t>250</w:t>
      </w:r>
      <w:r w:rsidRPr="00104818">
        <w:t xml:space="preserve"> h/rok</w:t>
      </w:r>
    </w:p>
    <w:p w:rsidR="00CC2CB6" w:rsidRPr="00104818" w:rsidRDefault="00CC2CB6" w:rsidP="00FF12DE">
      <w:pPr>
        <w:pStyle w:val="W3"/>
        <w:shd w:val="clear" w:color="auto" w:fill="FFFFFF"/>
      </w:pPr>
      <w:r w:rsidRPr="00104818">
        <w:t xml:space="preserve">długość drogi poruszania się samochodów ciężarowych po terenie zakładu: </w:t>
      </w:r>
      <w:r w:rsidR="00645DF9" w:rsidRPr="00104818">
        <w:t>180</w:t>
      </w:r>
      <w:r w:rsidRPr="00104818">
        <w:t xml:space="preserve"> m</w:t>
      </w:r>
      <w:r w:rsidR="00645DF9" w:rsidRPr="00104818">
        <w:t xml:space="preserve"> (tam i powrót)</w:t>
      </w:r>
    </w:p>
    <w:p w:rsidR="00CC2CB6" w:rsidRPr="00104818" w:rsidRDefault="00CC2CB6">
      <w:pPr>
        <w:pStyle w:val="K2"/>
        <w:shd w:val="clear" w:color="auto" w:fill="FFFFFF"/>
      </w:pPr>
      <w:r w:rsidRPr="00104818">
        <w:t>samochody osobowe:</w:t>
      </w:r>
    </w:p>
    <w:p w:rsidR="00CC2CB6" w:rsidRPr="00104818" w:rsidRDefault="00CC2CB6">
      <w:pPr>
        <w:pStyle w:val="W3"/>
        <w:shd w:val="clear" w:color="auto" w:fill="FFFFFF"/>
      </w:pPr>
      <w:r w:rsidRPr="00104818">
        <w:t xml:space="preserve">ilość wjazdów na dobę: </w:t>
      </w:r>
      <w:r w:rsidR="00117539" w:rsidRPr="00104818">
        <w:t>60</w:t>
      </w:r>
      <w:r w:rsidRPr="00104818">
        <w:t xml:space="preserve"> </w:t>
      </w:r>
      <w:r w:rsidR="00117539" w:rsidRPr="00104818">
        <w:t>(pracownicy i klienci</w:t>
      </w:r>
      <w:r w:rsidRPr="00104818">
        <w:t>)</w:t>
      </w:r>
    </w:p>
    <w:p w:rsidR="00CC2CB6" w:rsidRPr="00104818" w:rsidRDefault="00CC2CB6">
      <w:pPr>
        <w:pStyle w:val="W3"/>
        <w:shd w:val="clear" w:color="auto" w:fill="FFFFFF"/>
      </w:pPr>
      <w:r w:rsidRPr="00104818">
        <w:t xml:space="preserve">ilość wjazdów w ciągu roku: </w:t>
      </w:r>
      <w:r w:rsidR="00117539" w:rsidRPr="00104818">
        <w:t>15 000</w:t>
      </w:r>
    </w:p>
    <w:p w:rsidR="00CC2CB6" w:rsidRPr="00104818" w:rsidRDefault="00CC2CB6">
      <w:pPr>
        <w:pStyle w:val="W3"/>
        <w:shd w:val="clear" w:color="auto" w:fill="FFFFFF"/>
      </w:pPr>
      <w:r w:rsidRPr="00104818">
        <w:t>ilość godzin z przejazdami samochodów</w:t>
      </w:r>
      <w:r w:rsidR="00117539" w:rsidRPr="00104818">
        <w:t xml:space="preserve"> osobowych po terenie zakładu: 4</w:t>
      </w:r>
      <w:r w:rsidRPr="00104818">
        <w:t xml:space="preserve"> h/d = </w:t>
      </w:r>
      <w:r w:rsidR="00117539" w:rsidRPr="00104818">
        <w:t>1000</w:t>
      </w:r>
      <w:r w:rsidRPr="00104818">
        <w:t xml:space="preserve"> h/rok</w:t>
      </w:r>
    </w:p>
    <w:p w:rsidR="00CC2CB6" w:rsidRPr="000C50AD" w:rsidRDefault="00CC2CB6">
      <w:pPr>
        <w:pStyle w:val="W3"/>
        <w:shd w:val="clear" w:color="auto" w:fill="FFFFFF"/>
        <w:rPr>
          <w:u w:val="single"/>
        </w:rPr>
      </w:pPr>
      <w:r w:rsidRPr="00104818">
        <w:t>długość drogi poruszania się samochodów osobowych wzdłuż parkingu: 3</w:t>
      </w:r>
      <w:r w:rsidR="00645DF9" w:rsidRPr="00104818">
        <w:t>4</w:t>
      </w:r>
      <w:r w:rsidRPr="00104818">
        <w:t>0 m</w:t>
      </w:r>
      <w:r w:rsidR="00645DF9" w:rsidRPr="00104818">
        <w:t xml:space="preserve"> (tam i </w:t>
      </w:r>
      <w:r w:rsidR="00645DF9" w:rsidRPr="000C50AD">
        <w:rPr>
          <w:u w:val="single"/>
        </w:rPr>
        <w:t>powrót)</w:t>
      </w:r>
    </w:p>
    <w:p w:rsidR="00CC2CB6" w:rsidRPr="00104818" w:rsidRDefault="00CC2CB6" w:rsidP="00150B37">
      <w:pPr>
        <w:pStyle w:val="P1WcityZnak"/>
        <w:shd w:val="clear" w:color="auto" w:fill="FFFFFF"/>
      </w:pPr>
    </w:p>
    <w:p w:rsidR="00CC2CB6" w:rsidRPr="00104818" w:rsidRDefault="00CC2CB6" w:rsidP="004513EB">
      <w:pPr>
        <w:pStyle w:val="Nagwek4"/>
        <w:shd w:val="clear" w:color="auto" w:fill="FFFFFF"/>
        <w:jc w:val="both"/>
      </w:pPr>
      <w:bookmarkStart w:id="177" w:name="_Toc363078431"/>
      <w:r w:rsidRPr="00104818">
        <w:t>Standardy emisyjne</w:t>
      </w:r>
      <w:bookmarkEnd w:id="177"/>
    </w:p>
    <w:p w:rsidR="00CC2CB6" w:rsidRPr="00104818" w:rsidRDefault="00E248BE" w:rsidP="00150B37">
      <w:pPr>
        <w:pStyle w:val="P1WcityZnak"/>
        <w:shd w:val="clear" w:color="auto" w:fill="FFFFFF"/>
        <w:rPr>
          <w:iCs/>
        </w:rPr>
      </w:pPr>
      <w:r w:rsidRPr="00104818">
        <w:t>Zgodnie z R</w:t>
      </w:r>
      <w:r w:rsidR="00CC2CB6" w:rsidRPr="00104818">
        <w:t xml:space="preserve">ozporządzeniem </w:t>
      </w:r>
      <w:r w:rsidR="00CC2CB6" w:rsidRPr="00104818">
        <w:rPr>
          <w:iCs/>
        </w:rPr>
        <w:t xml:space="preserve">w sprawie standardów emisyjnych z instalacji </w:t>
      </w:r>
      <w:r w:rsidR="00CC2CB6" w:rsidRPr="00104818">
        <w:t xml:space="preserve"> na terenie przedsięwzięcia </w:t>
      </w:r>
      <w:r w:rsidRPr="00104818">
        <w:t>nie będzie funkcjonować podlegająca pod te standardy.</w:t>
      </w:r>
      <w:r w:rsidR="00CC2CB6" w:rsidRPr="00104818">
        <w:rPr>
          <w:iCs/>
        </w:rPr>
        <w:t xml:space="preserve"> </w:t>
      </w:r>
    </w:p>
    <w:p w:rsidR="00CC2CB6" w:rsidRPr="00104818" w:rsidRDefault="00CC2CB6" w:rsidP="003F5541">
      <w:pPr>
        <w:pStyle w:val="P1WcityZnak"/>
        <w:shd w:val="clear" w:color="auto" w:fill="FFFFFF"/>
      </w:pPr>
      <w:r w:rsidRPr="00104818">
        <w:t>Standardy emisyjne dotyczą instalacji, w k</w:t>
      </w:r>
      <w:r w:rsidR="00E248BE" w:rsidRPr="00104818">
        <w:t xml:space="preserve">tórej jest realizowany </w:t>
      </w:r>
      <w:r w:rsidRPr="00104818">
        <w:t xml:space="preserve"> proces powlekania, jeżeli łączne zużycie LZO przekracza 5 Mg w skali roku.</w:t>
      </w:r>
    </w:p>
    <w:p w:rsidR="00CC2CB6" w:rsidRPr="00104818" w:rsidRDefault="00CC2CB6" w:rsidP="00552C35">
      <w:pPr>
        <w:pStyle w:val="P1WcityZnak"/>
        <w:shd w:val="clear" w:color="auto" w:fill="FFFFFF"/>
      </w:pPr>
      <w:r w:rsidRPr="00104818">
        <w:t xml:space="preserve">Przewiduje się, że łączne zużycie preparatów zawierających LZO w malarni będzie na poziomie </w:t>
      </w:r>
      <w:r w:rsidR="00E248BE" w:rsidRPr="00104818">
        <w:t xml:space="preserve">zdecydowanie niższym i </w:t>
      </w:r>
      <w:r w:rsidRPr="00104818">
        <w:t xml:space="preserve">nie zostanie przekroczone kryterium, kwalifikujące tą instalację pod standardy emisyjne. </w:t>
      </w:r>
    </w:p>
    <w:p w:rsidR="00E25263" w:rsidRPr="00104818" w:rsidRDefault="00E25263" w:rsidP="00CC5665">
      <w:pPr>
        <w:pStyle w:val="TabelaZnak"/>
        <w:shd w:val="clear" w:color="auto" w:fill="FFFFFF"/>
        <w:jc w:val="both"/>
      </w:pPr>
    </w:p>
    <w:p w:rsidR="00E25263" w:rsidRPr="00104818" w:rsidRDefault="00E25263" w:rsidP="004513EB">
      <w:pPr>
        <w:pStyle w:val="Nagwek3"/>
        <w:numPr>
          <w:ilvl w:val="2"/>
          <w:numId w:val="1"/>
        </w:numPr>
        <w:shd w:val="clear" w:color="auto" w:fill="FFFFFF"/>
        <w:tabs>
          <w:tab w:val="clear" w:pos="1125"/>
          <w:tab w:val="num" w:pos="993"/>
        </w:tabs>
        <w:ind w:left="993" w:hanging="993"/>
        <w:jc w:val="both"/>
      </w:pPr>
      <w:bookmarkStart w:id="178" w:name="_Toc334478769"/>
      <w:bookmarkStart w:id="179" w:name="_Toc334739703"/>
      <w:bookmarkStart w:id="180" w:name="_Toc363078432"/>
      <w:r w:rsidRPr="00104818">
        <w:t>Modelowanie poziomów substancji w powietrzu</w:t>
      </w:r>
      <w:bookmarkEnd w:id="178"/>
      <w:bookmarkEnd w:id="179"/>
      <w:bookmarkEnd w:id="180"/>
    </w:p>
    <w:p w:rsidR="00E25263" w:rsidRPr="00104818" w:rsidRDefault="00E25263" w:rsidP="004513EB">
      <w:pPr>
        <w:pStyle w:val="Nagwek4"/>
        <w:numPr>
          <w:ilvl w:val="3"/>
          <w:numId w:val="1"/>
        </w:numPr>
        <w:shd w:val="clear" w:color="auto" w:fill="FFFFFF"/>
        <w:ind w:left="1276" w:hanging="1276"/>
        <w:jc w:val="both"/>
      </w:pPr>
      <w:bookmarkStart w:id="181" w:name="_Toc334478770"/>
      <w:bookmarkStart w:id="182" w:name="_Toc334739704"/>
      <w:bookmarkStart w:id="183" w:name="_Toc363078433"/>
      <w:r w:rsidRPr="00104818">
        <w:t>Metodyka modelowania poziomów substancji w powietrzu</w:t>
      </w:r>
      <w:bookmarkEnd w:id="181"/>
      <w:bookmarkEnd w:id="182"/>
      <w:bookmarkEnd w:id="183"/>
    </w:p>
    <w:p w:rsidR="00E25263" w:rsidRPr="00104818" w:rsidRDefault="00E25263" w:rsidP="00150B37">
      <w:pPr>
        <w:pStyle w:val="P1Wcity"/>
        <w:shd w:val="clear" w:color="auto" w:fill="FFFFFF"/>
      </w:pPr>
      <w:bookmarkStart w:id="184" w:name="_Toc173570833"/>
      <w:bookmarkStart w:id="185" w:name="_Toc177459590"/>
      <w:bookmarkStart w:id="186" w:name="_Toc227471239"/>
      <w:bookmarkStart w:id="187" w:name="_Toc228686621"/>
      <w:r w:rsidRPr="00104818">
        <w:t xml:space="preserve">Metodykę modelowania poziomów substancji w powietrzu określa Rozporządzenie Ministra Środowiska w sprawie </w:t>
      </w:r>
      <w:r w:rsidRPr="00104818">
        <w:rPr>
          <w:spacing w:val="-4"/>
        </w:rPr>
        <w:t>wartości odniesienia dla niektórych substancji w powietrzu</w:t>
      </w:r>
      <w:r w:rsidR="00E248BE" w:rsidRPr="00104818">
        <w:t xml:space="preserve"> </w:t>
      </w:r>
      <w:r w:rsidRPr="00104818">
        <w:t>.</w:t>
      </w:r>
    </w:p>
    <w:p w:rsidR="00E25263" w:rsidRPr="00104818" w:rsidRDefault="00E25263" w:rsidP="003F5541">
      <w:pPr>
        <w:pStyle w:val="P1Wcity"/>
        <w:shd w:val="clear" w:color="auto" w:fill="FFFFFF"/>
      </w:pPr>
      <w:r w:rsidRPr="00104818">
        <w:t>Podstawą oceny wpływu emisji na stan jakości powietrza jest porównanie wyników modelowania poziomów substancji w powietrzu do dopuszczalnych poziomów lub wartości odniesienia tych substancji w powietrzu. Dopuszczalne poziomy niektórych substancji w powietrzu określa</w:t>
      </w:r>
      <w:r w:rsidR="00B1477D" w:rsidRPr="00104818">
        <w:t xml:space="preserve"> </w:t>
      </w:r>
      <w:r w:rsidR="00E248BE" w:rsidRPr="00104818">
        <w:t>R</w:t>
      </w:r>
      <w:r w:rsidR="00B1477D" w:rsidRPr="00104818">
        <w:t>ozporządzenie Ministra Środowiska</w:t>
      </w:r>
      <w:r w:rsidRPr="00104818">
        <w:t xml:space="preserve"> </w:t>
      </w:r>
      <w:r w:rsidR="00B1477D" w:rsidRPr="00104818">
        <w:rPr>
          <w:iCs/>
        </w:rPr>
        <w:t>w sprawie poziomów niektórych substancji w powietrzu</w:t>
      </w:r>
      <w:r w:rsidR="00E248BE" w:rsidRPr="00104818">
        <w:t xml:space="preserve"> </w:t>
      </w:r>
      <w:r w:rsidRPr="00104818">
        <w:t>. Wartości odniesienia niektórych substancji w powietrzu określa Rozporządzenie Ministra Środow</w:t>
      </w:r>
      <w:r w:rsidR="00E248BE" w:rsidRPr="00104818">
        <w:t xml:space="preserve">iska </w:t>
      </w:r>
      <w:r w:rsidRPr="00104818">
        <w:rPr>
          <w:iCs/>
        </w:rPr>
        <w:t>w sprawie wartości odniesienia dla niektórych substancji w powietrzu</w:t>
      </w:r>
      <w:r w:rsidR="00E248BE" w:rsidRPr="00104818">
        <w:t xml:space="preserve"> </w:t>
      </w:r>
      <w:r w:rsidRPr="00104818">
        <w:t>.</w:t>
      </w:r>
    </w:p>
    <w:p w:rsidR="00E25263" w:rsidRPr="00104818" w:rsidRDefault="00E25263" w:rsidP="003F5541">
      <w:pPr>
        <w:pStyle w:val="P1Wcity"/>
        <w:shd w:val="clear" w:color="auto" w:fill="FFFFFF"/>
      </w:pPr>
      <w:r w:rsidRPr="00104818">
        <w:t>Skumulowane oddziaływanie na tereny sąsiednie przedmiotowego przedsięwzięcia wraz z innymi źródłami emisji zlokali</w:t>
      </w:r>
      <w:r w:rsidR="00E248BE" w:rsidRPr="00104818">
        <w:t>zowanymi w sąsiedztwie, ocenia się</w:t>
      </w:r>
      <w:r w:rsidRPr="00104818">
        <w:t xml:space="preserve"> uwzględniając w analizie oddziaływania stan jakości powietrza (tło emisji) dla rejonu inwestycji. </w:t>
      </w:r>
    </w:p>
    <w:p w:rsidR="00E25263" w:rsidRPr="00104818" w:rsidRDefault="00E25263" w:rsidP="004513EB">
      <w:pPr>
        <w:pStyle w:val="Nagwek4"/>
        <w:numPr>
          <w:ilvl w:val="3"/>
          <w:numId w:val="1"/>
        </w:numPr>
        <w:shd w:val="clear" w:color="auto" w:fill="FFFFFF"/>
        <w:ind w:left="1276" w:hanging="1276"/>
        <w:jc w:val="both"/>
      </w:pPr>
      <w:bookmarkStart w:id="188" w:name="_Toc311718068"/>
      <w:bookmarkStart w:id="189" w:name="_Toc312241582"/>
      <w:bookmarkStart w:id="190" w:name="_Toc334478771"/>
      <w:bookmarkStart w:id="191" w:name="_Toc334739705"/>
      <w:bookmarkStart w:id="192" w:name="_Toc363078434"/>
      <w:r w:rsidRPr="00104818">
        <w:t>Dopuszczalne poziomy substancji w powietrzu</w:t>
      </w:r>
      <w:bookmarkEnd w:id="184"/>
      <w:bookmarkEnd w:id="185"/>
      <w:bookmarkEnd w:id="186"/>
      <w:bookmarkEnd w:id="187"/>
      <w:r w:rsidRPr="00104818">
        <w:t xml:space="preserve"> i poziomy odniesienia</w:t>
      </w:r>
      <w:bookmarkEnd w:id="188"/>
      <w:bookmarkEnd w:id="189"/>
      <w:bookmarkEnd w:id="190"/>
      <w:bookmarkEnd w:id="191"/>
      <w:bookmarkEnd w:id="192"/>
    </w:p>
    <w:p w:rsidR="00B1477D" w:rsidRPr="00104818" w:rsidRDefault="00B1477D" w:rsidP="00150B37">
      <w:pPr>
        <w:pStyle w:val="P1Wcity"/>
        <w:shd w:val="clear" w:color="auto" w:fill="FFFFFF"/>
      </w:pPr>
      <w:r w:rsidRPr="00104818">
        <w:t xml:space="preserve">Dopuszczalne poziomy niektórych </w:t>
      </w:r>
      <w:r w:rsidR="00E248BE" w:rsidRPr="00104818">
        <w:t>substancji w powietrzu określa R</w:t>
      </w:r>
      <w:r w:rsidRPr="00104818">
        <w:t>ozporządzenie Ministra Środo</w:t>
      </w:r>
      <w:r w:rsidR="00E248BE" w:rsidRPr="00104818">
        <w:t xml:space="preserve">wiska </w:t>
      </w:r>
      <w:r w:rsidRPr="00104818">
        <w:rPr>
          <w:iCs/>
        </w:rPr>
        <w:t>w sprawie poziomów niektórych substancji w powietrzu</w:t>
      </w:r>
      <w:r w:rsidR="00E248BE" w:rsidRPr="00104818">
        <w:t xml:space="preserve"> </w:t>
      </w:r>
      <w:r w:rsidRPr="00104818">
        <w:t xml:space="preserve">. </w:t>
      </w:r>
    </w:p>
    <w:p w:rsidR="00E25263" w:rsidRPr="00104818" w:rsidRDefault="00E25263" w:rsidP="003F5541">
      <w:pPr>
        <w:pStyle w:val="P1Wcity"/>
        <w:shd w:val="clear" w:color="auto" w:fill="FFFFFF"/>
      </w:pPr>
      <w:r w:rsidRPr="00104818">
        <w:lastRenderedPageBreak/>
        <w:t xml:space="preserve">Zgodnie </w:t>
      </w:r>
      <w:r w:rsidR="00E248BE" w:rsidRPr="00104818">
        <w:t xml:space="preserve">zapisami Ustawy Prawo </w:t>
      </w:r>
      <w:r w:rsidRPr="00104818">
        <w:rPr>
          <w:iCs/>
        </w:rPr>
        <w:t>ochrony środowiska</w:t>
      </w:r>
      <w:r w:rsidR="00E248BE" w:rsidRPr="00104818">
        <w:t xml:space="preserve"> </w:t>
      </w:r>
      <w:r w:rsidRPr="00104818">
        <w:t xml:space="preserve"> w razie braku standardów emisyjnych i dopuszczalnych poziomów substancji w powietrzu ilości gazów lub pyłów dopuszczonych do wprowadzania do powietrza ustala się na poziomie nie powodującym przekroczeń wartości odniesienia w powietrzu i standardów zapachowej jakości powietrza. Wartości odniesienia dla niektórych substancji w powietrzu określono w Rozporządzeniu Ministra Środowiska  </w:t>
      </w:r>
      <w:r w:rsidRPr="00104818">
        <w:rPr>
          <w:iCs/>
        </w:rPr>
        <w:t>w sprawie wartości odniesienia dla niektórych substancji w powietrzu</w:t>
      </w:r>
      <w:r w:rsidR="00E248BE" w:rsidRPr="00104818">
        <w:t xml:space="preserve"> </w:t>
      </w:r>
      <w:r w:rsidRPr="00104818">
        <w:t>.</w:t>
      </w:r>
    </w:p>
    <w:p w:rsidR="00E25263" w:rsidRPr="00104818" w:rsidRDefault="00E25263" w:rsidP="004513EB">
      <w:pPr>
        <w:pStyle w:val="Nagwek4"/>
        <w:numPr>
          <w:ilvl w:val="3"/>
          <w:numId w:val="1"/>
        </w:numPr>
        <w:shd w:val="clear" w:color="auto" w:fill="FFFFFF"/>
        <w:ind w:left="1276" w:hanging="1276"/>
        <w:jc w:val="both"/>
      </w:pPr>
      <w:bookmarkStart w:id="193" w:name="_Toc173570836"/>
      <w:bookmarkStart w:id="194" w:name="_Toc177459593"/>
      <w:bookmarkStart w:id="195" w:name="_Toc227471242"/>
      <w:bookmarkStart w:id="196" w:name="_Toc228686624"/>
      <w:bookmarkStart w:id="197" w:name="_Toc311718071"/>
      <w:bookmarkStart w:id="198" w:name="_Toc312241585"/>
      <w:bookmarkStart w:id="199" w:name="_Toc334478774"/>
      <w:bookmarkStart w:id="200" w:name="_Toc334739708"/>
      <w:bookmarkStart w:id="201" w:name="_Toc363078438"/>
      <w:r w:rsidRPr="00104818">
        <w:t>Dane meteorologiczne</w:t>
      </w:r>
      <w:bookmarkEnd w:id="193"/>
      <w:bookmarkEnd w:id="194"/>
      <w:bookmarkEnd w:id="195"/>
      <w:bookmarkEnd w:id="196"/>
      <w:bookmarkEnd w:id="197"/>
      <w:bookmarkEnd w:id="198"/>
      <w:bookmarkEnd w:id="199"/>
      <w:bookmarkEnd w:id="200"/>
      <w:bookmarkEnd w:id="201"/>
    </w:p>
    <w:p w:rsidR="00E25263" w:rsidRPr="00104818" w:rsidRDefault="00E25263" w:rsidP="00150B37">
      <w:pPr>
        <w:pStyle w:val="P1Wcity"/>
        <w:shd w:val="clear" w:color="auto" w:fill="FFFFFF"/>
      </w:pPr>
      <w:bookmarkStart w:id="202" w:name="_Toc12853006"/>
      <w:bookmarkStart w:id="203" w:name="_Toc19517651"/>
      <w:bookmarkStart w:id="204" w:name="_Toc25377795"/>
      <w:bookmarkStart w:id="205" w:name="_Toc27901029"/>
      <w:bookmarkStart w:id="206" w:name="_Toc227471243"/>
      <w:bookmarkStart w:id="207" w:name="_Toc228686625"/>
      <w:r w:rsidRPr="00104818">
        <w:t>Przy obliczeniach stanu zanieczyszczenia powietrza atmosferycznego korzysta się z następujących danych meteorologicznych:</w:t>
      </w:r>
    </w:p>
    <w:p w:rsidR="00E25263" w:rsidRPr="00104818" w:rsidRDefault="00E25263" w:rsidP="003F5541">
      <w:pPr>
        <w:pStyle w:val="K1"/>
        <w:shd w:val="clear" w:color="auto" w:fill="FFFFFF"/>
      </w:pPr>
      <w:r w:rsidRPr="00104818">
        <w:t>statystyki stanów równowagi atmosfery, prędkości i kierunków wiatru,</w:t>
      </w:r>
    </w:p>
    <w:p w:rsidR="00E25263" w:rsidRPr="00104818" w:rsidRDefault="00E25263" w:rsidP="00552C35">
      <w:pPr>
        <w:pStyle w:val="K1"/>
        <w:shd w:val="clear" w:color="auto" w:fill="FFFFFF"/>
      </w:pPr>
      <w:r w:rsidRPr="00104818">
        <w:t>średniej temperatury powietrza.</w:t>
      </w:r>
    </w:p>
    <w:p w:rsidR="00E25263" w:rsidRPr="00104818" w:rsidRDefault="00E25263" w:rsidP="00791BBE">
      <w:pPr>
        <w:pStyle w:val="P1Wcity"/>
        <w:shd w:val="clear" w:color="auto" w:fill="FFFFFF"/>
      </w:pPr>
      <w:r w:rsidRPr="00104818">
        <w:t xml:space="preserve">Statystyki kierunków i prędkości wiatru oraz stanów równowagi atmosfery, a także wysokości anemometryczne ha (m) stanowią integralną część programu do modelowania poziomów substancji w powietrzu EK100W firmy </w:t>
      </w:r>
      <w:proofErr w:type="spellStart"/>
      <w:r w:rsidRPr="00104818">
        <w:t>Atmoterm</w:t>
      </w:r>
      <w:proofErr w:type="spellEnd"/>
      <w:r w:rsidRPr="00104818">
        <w:t xml:space="preserve">. Średnie temperatury powietrza przedstawiono w rozdziale </w:t>
      </w:r>
      <w:fldSimple w:instr=" REF _Ref353345462 \r \h  \* MERGEFORMAT ">
        <w:r w:rsidR="00800FEF">
          <w:t xml:space="preserve">10.4. </w:t>
        </w:r>
      </w:fldSimple>
    </w:p>
    <w:p w:rsidR="00E25263" w:rsidRPr="00104818" w:rsidRDefault="00E25263" w:rsidP="004513EB">
      <w:pPr>
        <w:pStyle w:val="Nagwek4"/>
        <w:numPr>
          <w:ilvl w:val="3"/>
          <w:numId w:val="1"/>
        </w:numPr>
        <w:shd w:val="clear" w:color="auto" w:fill="FFFFFF"/>
        <w:ind w:left="1276" w:hanging="1276"/>
        <w:jc w:val="both"/>
      </w:pPr>
      <w:bookmarkStart w:id="208" w:name="_Toc311718072"/>
      <w:bookmarkStart w:id="209" w:name="_Toc312241586"/>
      <w:bookmarkStart w:id="210" w:name="_Toc334478775"/>
      <w:bookmarkStart w:id="211" w:name="_Toc334739709"/>
      <w:bookmarkStart w:id="212" w:name="_Toc363078439"/>
      <w:r w:rsidRPr="00104818">
        <w:t>Charakterystyki stanów równowagi atmosfery</w:t>
      </w:r>
      <w:bookmarkEnd w:id="202"/>
      <w:bookmarkEnd w:id="203"/>
      <w:bookmarkEnd w:id="204"/>
      <w:bookmarkEnd w:id="205"/>
      <w:bookmarkEnd w:id="206"/>
      <w:bookmarkEnd w:id="207"/>
      <w:bookmarkEnd w:id="208"/>
      <w:bookmarkEnd w:id="209"/>
      <w:bookmarkEnd w:id="210"/>
      <w:bookmarkEnd w:id="211"/>
      <w:bookmarkEnd w:id="212"/>
    </w:p>
    <w:p w:rsidR="00E25263" w:rsidRPr="00104818" w:rsidRDefault="00E25263" w:rsidP="00150B37">
      <w:pPr>
        <w:pStyle w:val="P1Wcity"/>
        <w:shd w:val="clear" w:color="auto" w:fill="FFFFFF"/>
      </w:pPr>
      <w:bookmarkStart w:id="213" w:name="_Toc297707793"/>
      <w:bookmarkStart w:id="214" w:name="_Toc312241659"/>
      <w:bookmarkStart w:id="215" w:name="_Toc334478866"/>
      <w:bookmarkStart w:id="216" w:name="_Toc334739795"/>
      <w:bookmarkStart w:id="217" w:name="_Toc25377796"/>
      <w:bookmarkStart w:id="218" w:name="_Toc27901030"/>
      <w:bookmarkStart w:id="219" w:name="_Toc227471244"/>
      <w:bookmarkStart w:id="220" w:name="_Toc228686626"/>
      <w:r w:rsidRPr="00104818">
        <w:t xml:space="preserve">Stan równowagi atmosfery opisuje pionowe ruchy powietrza. Parametr stanu równowagi jest kombinacją czynników: termicznego i dynamicznego tzn. gradientu temperatury i prędkości wiatru. Wyróżnia się 6 stanów równowagi atmosfery i odpowiadających im 36 spotykanych w atmosferze kombinacji stanów równowagi i odpowiadających im określonych zakresów prędkości wiatru (ze skokiem co 1 m/s): silnie chwiejna, chwiejna, lekko chwiejna, obojętna, lekko stała, stała. </w:t>
      </w:r>
    </w:p>
    <w:p w:rsidR="00E25263" w:rsidRPr="00104818" w:rsidRDefault="00E25263" w:rsidP="00CC5665">
      <w:pPr>
        <w:pStyle w:val="Legenda"/>
        <w:shd w:val="clear" w:color="auto" w:fill="FFFFFF"/>
        <w:jc w:val="both"/>
        <w:rPr>
          <w:rFonts w:cs="Arial"/>
        </w:rPr>
      </w:pPr>
      <w:bookmarkStart w:id="221" w:name="_Toc363078522"/>
      <w:r w:rsidRPr="00104818">
        <w:rPr>
          <w:rFonts w:cs="Arial"/>
        </w:rPr>
        <w:t xml:space="preserve">Tabela </w:t>
      </w:r>
      <w:r w:rsidR="003C09E0" w:rsidRPr="00104818">
        <w:rPr>
          <w:rFonts w:cs="Arial"/>
        </w:rPr>
        <w:fldChar w:fldCharType="begin"/>
      </w:r>
      <w:r w:rsidRPr="00104818">
        <w:rPr>
          <w:rFonts w:cs="Arial"/>
        </w:rPr>
        <w:instrText xml:space="preserve"> SEQ Tabela \* ARABIC </w:instrText>
      </w:r>
      <w:r w:rsidR="003C09E0" w:rsidRPr="00104818">
        <w:rPr>
          <w:rFonts w:cs="Arial"/>
        </w:rPr>
        <w:fldChar w:fldCharType="separate"/>
      </w:r>
      <w:r w:rsidR="00800FEF">
        <w:rPr>
          <w:rFonts w:cs="Arial"/>
          <w:noProof/>
        </w:rPr>
        <w:t>7</w:t>
      </w:r>
      <w:r w:rsidR="003C09E0" w:rsidRPr="00104818">
        <w:rPr>
          <w:rFonts w:cs="Arial"/>
        </w:rPr>
        <w:fldChar w:fldCharType="end"/>
      </w:r>
      <w:r w:rsidRPr="00104818">
        <w:rPr>
          <w:rFonts w:cs="Arial"/>
        </w:rPr>
        <w:t xml:space="preserve"> </w:t>
      </w:r>
      <w:r w:rsidRPr="00104818">
        <w:rPr>
          <w:rFonts w:cs="Arial"/>
        </w:rPr>
        <w:tab/>
      </w:r>
      <w:r w:rsidRPr="00104818">
        <w:rPr>
          <w:rFonts w:cs="Arial"/>
          <w:sz w:val="18"/>
        </w:rPr>
        <w:t>Kombinacje sytuacji meteorologicznych</w:t>
      </w:r>
      <w:r w:rsidR="005D438C" w:rsidRPr="00104818">
        <w:rPr>
          <w:rFonts w:cs="Arial"/>
          <w:sz w:val="18"/>
        </w:rPr>
        <w:t xml:space="preserve"> </w:t>
      </w:r>
      <w:r w:rsidRPr="00104818">
        <w:rPr>
          <w:rFonts w:cs="Arial"/>
          <w:sz w:val="18"/>
        </w:rPr>
        <w:t>-</w:t>
      </w:r>
      <w:r w:rsidR="005D438C" w:rsidRPr="00104818">
        <w:rPr>
          <w:rFonts w:cs="Arial"/>
          <w:sz w:val="18"/>
        </w:rPr>
        <w:t xml:space="preserve"> </w:t>
      </w:r>
      <w:r w:rsidRPr="00104818">
        <w:rPr>
          <w:rFonts w:cs="Arial"/>
          <w:sz w:val="18"/>
        </w:rPr>
        <w:t>stanów równowagi atmosfery i prędkości wiatrów</w:t>
      </w:r>
      <w:bookmarkEnd w:id="213"/>
      <w:bookmarkEnd w:id="214"/>
      <w:bookmarkEnd w:id="215"/>
      <w:bookmarkEnd w:id="216"/>
      <w:bookmarkEnd w:id="221"/>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tblPr>
      <w:tblGrid>
        <w:gridCol w:w="3164"/>
        <w:gridCol w:w="2672"/>
        <w:gridCol w:w="3235"/>
      </w:tblGrid>
      <w:tr w:rsidR="00104818" w:rsidRPr="00104818" w:rsidTr="005F1807">
        <w:trPr>
          <w:cantSplit/>
          <w:trHeight w:val="284"/>
          <w:tblHeader/>
        </w:trPr>
        <w:tc>
          <w:tcPr>
            <w:tcW w:w="3164" w:type="dxa"/>
            <w:tcBorders>
              <w:top w:val="single" w:sz="12" w:space="0" w:color="000000"/>
              <w:left w:val="single" w:sz="12" w:space="0" w:color="000000"/>
              <w:bottom w:val="single" w:sz="12" w:space="0" w:color="000000"/>
              <w:right w:val="single" w:sz="6" w:space="0" w:color="000000"/>
            </w:tcBorders>
            <w:vAlign w:val="center"/>
          </w:tcPr>
          <w:p w:rsidR="00E25263" w:rsidRPr="00104818" w:rsidRDefault="00E25263" w:rsidP="00CC5665">
            <w:pPr>
              <w:pStyle w:val="tabela0"/>
              <w:shd w:val="clear" w:color="auto" w:fill="FFFFFF"/>
              <w:jc w:val="both"/>
              <w:rPr>
                <w:rFonts w:cs="Arial"/>
                <w:b/>
                <w:bCs/>
                <w:sz w:val="20"/>
              </w:rPr>
            </w:pPr>
            <w:r w:rsidRPr="00104818">
              <w:rPr>
                <w:rFonts w:cs="Arial"/>
                <w:b/>
                <w:bCs/>
                <w:sz w:val="20"/>
              </w:rPr>
              <w:t>Nazwa stanu równowagi</w:t>
            </w:r>
          </w:p>
        </w:tc>
        <w:tc>
          <w:tcPr>
            <w:tcW w:w="2672" w:type="dxa"/>
            <w:tcBorders>
              <w:top w:val="single" w:sz="12" w:space="0" w:color="000000"/>
              <w:left w:val="single" w:sz="6" w:space="0" w:color="000000"/>
              <w:bottom w:val="single" w:sz="12" w:space="0" w:color="000000"/>
              <w:right w:val="single" w:sz="6" w:space="0" w:color="000000"/>
            </w:tcBorders>
            <w:vAlign w:val="center"/>
          </w:tcPr>
          <w:p w:rsidR="00E25263" w:rsidRPr="00104818" w:rsidRDefault="00E25263" w:rsidP="00CC5665">
            <w:pPr>
              <w:pStyle w:val="tabela0"/>
              <w:shd w:val="clear" w:color="auto" w:fill="FFFFFF"/>
              <w:jc w:val="both"/>
              <w:rPr>
                <w:rFonts w:cs="Arial"/>
                <w:b/>
                <w:bCs/>
                <w:sz w:val="20"/>
              </w:rPr>
            </w:pPr>
            <w:r w:rsidRPr="00104818">
              <w:rPr>
                <w:rFonts w:cs="Arial"/>
                <w:b/>
                <w:bCs/>
                <w:sz w:val="20"/>
              </w:rPr>
              <w:t>Numer stanu równowagi</w:t>
            </w:r>
          </w:p>
        </w:tc>
        <w:tc>
          <w:tcPr>
            <w:tcW w:w="3235" w:type="dxa"/>
            <w:tcBorders>
              <w:top w:val="single" w:sz="12" w:space="0" w:color="000000"/>
              <w:left w:val="single" w:sz="6" w:space="0" w:color="000000"/>
              <w:bottom w:val="single" w:sz="12" w:space="0" w:color="000000"/>
              <w:right w:val="single" w:sz="12" w:space="0" w:color="000000"/>
            </w:tcBorders>
            <w:vAlign w:val="center"/>
          </w:tcPr>
          <w:p w:rsidR="00E25263" w:rsidRPr="00104818" w:rsidRDefault="00E25263" w:rsidP="00CC5665">
            <w:pPr>
              <w:pStyle w:val="tabela0"/>
              <w:shd w:val="clear" w:color="auto" w:fill="FFFFFF"/>
              <w:jc w:val="both"/>
              <w:rPr>
                <w:rFonts w:cs="Arial"/>
                <w:b/>
                <w:bCs/>
                <w:sz w:val="20"/>
              </w:rPr>
            </w:pPr>
            <w:r w:rsidRPr="00104818">
              <w:rPr>
                <w:rFonts w:cs="Arial"/>
                <w:b/>
                <w:bCs/>
                <w:sz w:val="20"/>
              </w:rPr>
              <w:t>Zakres prędkości wiatru „u</w:t>
            </w:r>
            <w:r w:rsidRPr="00104818">
              <w:rPr>
                <w:rFonts w:cs="Arial"/>
                <w:b/>
                <w:bCs/>
                <w:position w:val="-6"/>
                <w:sz w:val="20"/>
              </w:rPr>
              <w:t>a</w:t>
            </w:r>
            <w:r w:rsidRPr="00104818">
              <w:rPr>
                <w:rFonts w:cs="Arial"/>
                <w:b/>
                <w:bCs/>
                <w:sz w:val="20"/>
              </w:rPr>
              <w:t>”</w:t>
            </w:r>
            <w:r w:rsidRPr="00104818">
              <w:rPr>
                <w:rFonts w:cs="Arial"/>
                <w:b/>
                <w:bCs/>
                <w:sz w:val="20"/>
              </w:rPr>
              <w:br/>
              <w:t>[m/s]</w:t>
            </w:r>
          </w:p>
        </w:tc>
      </w:tr>
      <w:tr w:rsidR="00104818" w:rsidRPr="00104818" w:rsidTr="005F1807">
        <w:trPr>
          <w:cantSplit/>
          <w:trHeight w:val="284"/>
        </w:trPr>
        <w:tc>
          <w:tcPr>
            <w:tcW w:w="3164" w:type="dxa"/>
            <w:tcBorders>
              <w:top w:val="single" w:sz="12" w:space="0" w:color="000000"/>
              <w:left w:val="single" w:sz="12" w:space="0" w:color="000000"/>
              <w:bottom w:val="single" w:sz="6" w:space="0" w:color="000000"/>
              <w:right w:val="single" w:sz="6" w:space="0" w:color="000000"/>
            </w:tcBorders>
            <w:vAlign w:val="center"/>
          </w:tcPr>
          <w:p w:rsidR="00E25263" w:rsidRPr="00104818" w:rsidRDefault="00E25263" w:rsidP="00CC5665">
            <w:pPr>
              <w:pStyle w:val="tabela0"/>
              <w:shd w:val="clear" w:color="auto" w:fill="FFFFFF"/>
              <w:jc w:val="both"/>
              <w:rPr>
                <w:rFonts w:cs="Arial"/>
                <w:sz w:val="20"/>
              </w:rPr>
            </w:pPr>
            <w:r w:rsidRPr="00104818">
              <w:rPr>
                <w:rFonts w:cs="Arial"/>
                <w:sz w:val="20"/>
              </w:rPr>
              <w:t>Silnie chwiejna</w:t>
            </w:r>
          </w:p>
        </w:tc>
        <w:tc>
          <w:tcPr>
            <w:tcW w:w="2672" w:type="dxa"/>
            <w:tcBorders>
              <w:top w:val="single" w:sz="12" w:space="0" w:color="000000"/>
              <w:left w:val="single" w:sz="6" w:space="0" w:color="000000"/>
              <w:bottom w:val="single" w:sz="6" w:space="0" w:color="000000"/>
              <w:right w:val="single" w:sz="6" w:space="0" w:color="000000"/>
            </w:tcBorders>
            <w:vAlign w:val="center"/>
          </w:tcPr>
          <w:p w:rsidR="00E25263" w:rsidRPr="00104818" w:rsidRDefault="00E25263" w:rsidP="00CC5665">
            <w:pPr>
              <w:pStyle w:val="tabela0"/>
              <w:shd w:val="clear" w:color="auto" w:fill="FFFFFF"/>
              <w:jc w:val="both"/>
              <w:rPr>
                <w:rFonts w:cs="Arial"/>
                <w:sz w:val="20"/>
              </w:rPr>
            </w:pPr>
            <w:r w:rsidRPr="00104818">
              <w:rPr>
                <w:rFonts w:cs="Arial"/>
                <w:sz w:val="20"/>
              </w:rPr>
              <w:t>1</w:t>
            </w:r>
          </w:p>
        </w:tc>
        <w:tc>
          <w:tcPr>
            <w:tcW w:w="3235" w:type="dxa"/>
            <w:tcBorders>
              <w:top w:val="single" w:sz="12" w:space="0" w:color="000000"/>
              <w:left w:val="single" w:sz="6" w:space="0" w:color="000000"/>
              <w:bottom w:val="single" w:sz="6" w:space="0" w:color="000000"/>
              <w:right w:val="single" w:sz="12" w:space="0" w:color="000000"/>
            </w:tcBorders>
            <w:vAlign w:val="center"/>
          </w:tcPr>
          <w:p w:rsidR="00E25263" w:rsidRPr="00104818" w:rsidRDefault="00E25263" w:rsidP="00CC5665">
            <w:pPr>
              <w:pStyle w:val="tabela0"/>
              <w:shd w:val="clear" w:color="auto" w:fill="FFFFFF"/>
              <w:jc w:val="both"/>
              <w:rPr>
                <w:rFonts w:cs="Arial"/>
                <w:sz w:val="20"/>
              </w:rPr>
            </w:pPr>
            <w:r w:rsidRPr="00104818">
              <w:rPr>
                <w:rFonts w:cs="Arial"/>
                <w:sz w:val="20"/>
              </w:rPr>
              <w:t>1 — 3</w:t>
            </w:r>
          </w:p>
        </w:tc>
      </w:tr>
      <w:tr w:rsidR="00104818" w:rsidRPr="00104818" w:rsidTr="005F1807">
        <w:trPr>
          <w:cantSplit/>
          <w:trHeight w:val="284"/>
        </w:trPr>
        <w:tc>
          <w:tcPr>
            <w:tcW w:w="3164" w:type="dxa"/>
            <w:tcBorders>
              <w:top w:val="single" w:sz="6" w:space="0" w:color="000000"/>
              <w:left w:val="single" w:sz="12" w:space="0" w:color="000000"/>
              <w:bottom w:val="single" w:sz="6" w:space="0" w:color="000000"/>
              <w:right w:val="single" w:sz="6" w:space="0" w:color="000000"/>
            </w:tcBorders>
            <w:vAlign w:val="center"/>
          </w:tcPr>
          <w:p w:rsidR="00E25263" w:rsidRPr="00104818" w:rsidRDefault="00E25263" w:rsidP="00CC5665">
            <w:pPr>
              <w:pStyle w:val="tabela0"/>
              <w:shd w:val="clear" w:color="auto" w:fill="FFFFFF"/>
              <w:jc w:val="both"/>
              <w:rPr>
                <w:rFonts w:cs="Arial"/>
                <w:sz w:val="20"/>
              </w:rPr>
            </w:pPr>
            <w:r w:rsidRPr="00104818">
              <w:rPr>
                <w:rFonts w:cs="Arial"/>
                <w:sz w:val="20"/>
              </w:rPr>
              <w:t>Chwiejna</w:t>
            </w:r>
          </w:p>
        </w:tc>
        <w:tc>
          <w:tcPr>
            <w:tcW w:w="2672" w:type="dxa"/>
            <w:tcBorders>
              <w:top w:val="single" w:sz="6" w:space="0" w:color="000000"/>
              <w:left w:val="single" w:sz="6" w:space="0" w:color="000000"/>
              <w:bottom w:val="single" w:sz="6" w:space="0" w:color="000000"/>
              <w:right w:val="single" w:sz="6" w:space="0" w:color="000000"/>
            </w:tcBorders>
            <w:vAlign w:val="center"/>
          </w:tcPr>
          <w:p w:rsidR="00E25263" w:rsidRPr="00104818" w:rsidRDefault="00E25263" w:rsidP="00CC5665">
            <w:pPr>
              <w:pStyle w:val="tabela0"/>
              <w:shd w:val="clear" w:color="auto" w:fill="FFFFFF"/>
              <w:jc w:val="both"/>
              <w:rPr>
                <w:rFonts w:cs="Arial"/>
                <w:sz w:val="20"/>
              </w:rPr>
            </w:pPr>
            <w:r w:rsidRPr="00104818">
              <w:rPr>
                <w:rFonts w:cs="Arial"/>
                <w:sz w:val="20"/>
              </w:rPr>
              <w:t>2</w:t>
            </w:r>
          </w:p>
        </w:tc>
        <w:tc>
          <w:tcPr>
            <w:tcW w:w="3235" w:type="dxa"/>
            <w:tcBorders>
              <w:top w:val="single" w:sz="6" w:space="0" w:color="000000"/>
              <w:left w:val="single" w:sz="6" w:space="0" w:color="000000"/>
              <w:bottom w:val="single" w:sz="6" w:space="0" w:color="000000"/>
              <w:right w:val="single" w:sz="12" w:space="0" w:color="000000"/>
            </w:tcBorders>
            <w:vAlign w:val="center"/>
          </w:tcPr>
          <w:p w:rsidR="00E25263" w:rsidRPr="00104818" w:rsidRDefault="00E25263" w:rsidP="00CC5665">
            <w:pPr>
              <w:pStyle w:val="tabela0"/>
              <w:shd w:val="clear" w:color="auto" w:fill="FFFFFF"/>
              <w:jc w:val="both"/>
              <w:rPr>
                <w:rFonts w:cs="Arial"/>
                <w:sz w:val="20"/>
              </w:rPr>
            </w:pPr>
            <w:r w:rsidRPr="00104818">
              <w:rPr>
                <w:rFonts w:cs="Arial"/>
                <w:sz w:val="20"/>
              </w:rPr>
              <w:t>1 — 5</w:t>
            </w:r>
          </w:p>
        </w:tc>
      </w:tr>
      <w:tr w:rsidR="00104818" w:rsidRPr="00104818" w:rsidTr="005F1807">
        <w:trPr>
          <w:cantSplit/>
          <w:trHeight w:val="284"/>
        </w:trPr>
        <w:tc>
          <w:tcPr>
            <w:tcW w:w="3164" w:type="dxa"/>
            <w:tcBorders>
              <w:top w:val="single" w:sz="6" w:space="0" w:color="000000"/>
              <w:left w:val="single" w:sz="12" w:space="0" w:color="000000"/>
              <w:bottom w:val="single" w:sz="6" w:space="0" w:color="000000"/>
              <w:right w:val="single" w:sz="6" w:space="0" w:color="000000"/>
            </w:tcBorders>
            <w:vAlign w:val="center"/>
          </w:tcPr>
          <w:p w:rsidR="00E25263" w:rsidRPr="00104818" w:rsidRDefault="00E25263" w:rsidP="00CC5665">
            <w:pPr>
              <w:pStyle w:val="tabela0"/>
              <w:shd w:val="clear" w:color="auto" w:fill="FFFFFF"/>
              <w:jc w:val="both"/>
              <w:rPr>
                <w:rFonts w:cs="Arial"/>
                <w:sz w:val="20"/>
              </w:rPr>
            </w:pPr>
            <w:r w:rsidRPr="00104818">
              <w:rPr>
                <w:rFonts w:cs="Arial"/>
                <w:sz w:val="20"/>
              </w:rPr>
              <w:t>Lekko chwiejna</w:t>
            </w:r>
          </w:p>
        </w:tc>
        <w:tc>
          <w:tcPr>
            <w:tcW w:w="2672" w:type="dxa"/>
            <w:tcBorders>
              <w:top w:val="single" w:sz="6" w:space="0" w:color="000000"/>
              <w:left w:val="single" w:sz="6" w:space="0" w:color="000000"/>
              <w:bottom w:val="single" w:sz="6" w:space="0" w:color="000000"/>
              <w:right w:val="single" w:sz="6" w:space="0" w:color="000000"/>
            </w:tcBorders>
            <w:vAlign w:val="center"/>
          </w:tcPr>
          <w:p w:rsidR="00E25263" w:rsidRPr="00104818" w:rsidRDefault="00E25263" w:rsidP="00CC5665">
            <w:pPr>
              <w:pStyle w:val="tabela0"/>
              <w:shd w:val="clear" w:color="auto" w:fill="FFFFFF"/>
              <w:jc w:val="both"/>
              <w:rPr>
                <w:rFonts w:cs="Arial"/>
                <w:sz w:val="20"/>
              </w:rPr>
            </w:pPr>
            <w:r w:rsidRPr="00104818">
              <w:rPr>
                <w:rFonts w:cs="Arial"/>
                <w:sz w:val="20"/>
              </w:rPr>
              <w:t>3</w:t>
            </w:r>
          </w:p>
        </w:tc>
        <w:tc>
          <w:tcPr>
            <w:tcW w:w="3235" w:type="dxa"/>
            <w:tcBorders>
              <w:top w:val="single" w:sz="6" w:space="0" w:color="000000"/>
              <w:left w:val="single" w:sz="6" w:space="0" w:color="000000"/>
              <w:bottom w:val="single" w:sz="6" w:space="0" w:color="000000"/>
              <w:right w:val="single" w:sz="12" w:space="0" w:color="000000"/>
            </w:tcBorders>
            <w:vAlign w:val="center"/>
          </w:tcPr>
          <w:p w:rsidR="00E25263" w:rsidRPr="00104818" w:rsidRDefault="00E25263" w:rsidP="00CC5665">
            <w:pPr>
              <w:pStyle w:val="tabela0"/>
              <w:shd w:val="clear" w:color="auto" w:fill="FFFFFF"/>
              <w:jc w:val="both"/>
              <w:rPr>
                <w:rFonts w:cs="Arial"/>
                <w:sz w:val="20"/>
              </w:rPr>
            </w:pPr>
            <w:r w:rsidRPr="00104818">
              <w:rPr>
                <w:rFonts w:cs="Arial"/>
                <w:sz w:val="20"/>
              </w:rPr>
              <w:t>1 — 8</w:t>
            </w:r>
          </w:p>
        </w:tc>
      </w:tr>
      <w:tr w:rsidR="00104818" w:rsidRPr="00104818" w:rsidTr="005F1807">
        <w:trPr>
          <w:cantSplit/>
          <w:trHeight w:val="284"/>
        </w:trPr>
        <w:tc>
          <w:tcPr>
            <w:tcW w:w="3164" w:type="dxa"/>
            <w:tcBorders>
              <w:top w:val="single" w:sz="6" w:space="0" w:color="000000"/>
              <w:left w:val="single" w:sz="12" w:space="0" w:color="000000"/>
              <w:bottom w:val="single" w:sz="6" w:space="0" w:color="000000"/>
              <w:right w:val="single" w:sz="6" w:space="0" w:color="000000"/>
            </w:tcBorders>
            <w:vAlign w:val="center"/>
          </w:tcPr>
          <w:p w:rsidR="00E25263" w:rsidRPr="00104818" w:rsidRDefault="00E25263" w:rsidP="00CC5665">
            <w:pPr>
              <w:pStyle w:val="tabela0"/>
              <w:shd w:val="clear" w:color="auto" w:fill="FFFFFF"/>
              <w:jc w:val="both"/>
              <w:rPr>
                <w:rFonts w:cs="Arial"/>
                <w:sz w:val="20"/>
              </w:rPr>
            </w:pPr>
            <w:r w:rsidRPr="00104818">
              <w:rPr>
                <w:rFonts w:cs="Arial"/>
                <w:sz w:val="20"/>
              </w:rPr>
              <w:t>Obojętna</w:t>
            </w:r>
          </w:p>
        </w:tc>
        <w:tc>
          <w:tcPr>
            <w:tcW w:w="2672" w:type="dxa"/>
            <w:tcBorders>
              <w:top w:val="single" w:sz="6" w:space="0" w:color="000000"/>
              <w:left w:val="single" w:sz="6" w:space="0" w:color="000000"/>
              <w:bottom w:val="single" w:sz="6" w:space="0" w:color="000000"/>
              <w:right w:val="single" w:sz="6" w:space="0" w:color="000000"/>
            </w:tcBorders>
            <w:vAlign w:val="center"/>
          </w:tcPr>
          <w:p w:rsidR="00E25263" w:rsidRPr="00104818" w:rsidRDefault="00E25263" w:rsidP="00CC5665">
            <w:pPr>
              <w:pStyle w:val="tabela0"/>
              <w:shd w:val="clear" w:color="auto" w:fill="FFFFFF"/>
              <w:jc w:val="both"/>
              <w:rPr>
                <w:rFonts w:cs="Arial"/>
                <w:sz w:val="20"/>
              </w:rPr>
            </w:pPr>
            <w:r w:rsidRPr="00104818">
              <w:rPr>
                <w:rFonts w:cs="Arial"/>
                <w:sz w:val="20"/>
              </w:rPr>
              <w:t>4</w:t>
            </w:r>
          </w:p>
        </w:tc>
        <w:tc>
          <w:tcPr>
            <w:tcW w:w="3235" w:type="dxa"/>
            <w:tcBorders>
              <w:top w:val="single" w:sz="6" w:space="0" w:color="000000"/>
              <w:left w:val="single" w:sz="6" w:space="0" w:color="000000"/>
              <w:bottom w:val="single" w:sz="6" w:space="0" w:color="000000"/>
              <w:right w:val="single" w:sz="12" w:space="0" w:color="000000"/>
            </w:tcBorders>
            <w:vAlign w:val="center"/>
          </w:tcPr>
          <w:p w:rsidR="00E25263" w:rsidRPr="00104818" w:rsidRDefault="00E25263" w:rsidP="00CC5665">
            <w:pPr>
              <w:pStyle w:val="tabela0"/>
              <w:shd w:val="clear" w:color="auto" w:fill="FFFFFF"/>
              <w:jc w:val="both"/>
              <w:rPr>
                <w:rFonts w:cs="Arial"/>
                <w:sz w:val="20"/>
              </w:rPr>
            </w:pPr>
            <w:r w:rsidRPr="00104818">
              <w:rPr>
                <w:rFonts w:cs="Arial"/>
                <w:sz w:val="20"/>
              </w:rPr>
              <w:t>1 — 11</w:t>
            </w:r>
          </w:p>
        </w:tc>
      </w:tr>
      <w:tr w:rsidR="00104818" w:rsidRPr="00104818" w:rsidTr="005F1807">
        <w:trPr>
          <w:cantSplit/>
          <w:trHeight w:val="284"/>
        </w:trPr>
        <w:tc>
          <w:tcPr>
            <w:tcW w:w="3164" w:type="dxa"/>
            <w:tcBorders>
              <w:top w:val="single" w:sz="6" w:space="0" w:color="000000"/>
              <w:left w:val="single" w:sz="12" w:space="0" w:color="000000"/>
              <w:bottom w:val="single" w:sz="6" w:space="0" w:color="000000"/>
              <w:right w:val="single" w:sz="6" w:space="0" w:color="000000"/>
            </w:tcBorders>
            <w:vAlign w:val="center"/>
          </w:tcPr>
          <w:p w:rsidR="00E25263" w:rsidRPr="00104818" w:rsidRDefault="00E25263" w:rsidP="00CC5665">
            <w:pPr>
              <w:pStyle w:val="tabela0"/>
              <w:shd w:val="clear" w:color="auto" w:fill="FFFFFF"/>
              <w:jc w:val="both"/>
              <w:rPr>
                <w:rFonts w:cs="Arial"/>
                <w:sz w:val="20"/>
              </w:rPr>
            </w:pPr>
            <w:r w:rsidRPr="00104818">
              <w:rPr>
                <w:rFonts w:cs="Arial"/>
                <w:sz w:val="20"/>
              </w:rPr>
              <w:t>Lekko stała</w:t>
            </w:r>
          </w:p>
        </w:tc>
        <w:tc>
          <w:tcPr>
            <w:tcW w:w="2672" w:type="dxa"/>
            <w:tcBorders>
              <w:top w:val="single" w:sz="6" w:space="0" w:color="000000"/>
              <w:left w:val="single" w:sz="6" w:space="0" w:color="000000"/>
              <w:bottom w:val="single" w:sz="6" w:space="0" w:color="000000"/>
              <w:right w:val="single" w:sz="6" w:space="0" w:color="000000"/>
            </w:tcBorders>
            <w:vAlign w:val="center"/>
          </w:tcPr>
          <w:p w:rsidR="00E25263" w:rsidRPr="00104818" w:rsidRDefault="00E25263" w:rsidP="00CC5665">
            <w:pPr>
              <w:pStyle w:val="tabela0"/>
              <w:shd w:val="clear" w:color="auto" w:fill="FFFFFF"/>
              <w:jc w:val="both"/>
              <w:rPr>
                <w:rFonts w:cs="Arial"/>
                <w:sz w:val="20"/>
              </w:rPr>
            </w:pPr>
            <w:r w:rsidRPr="00104818">
              <w:rPr>
                <w:rFonts w:cs="Arial"/>
                <w:sz w:val="20"/>
              </w:rPr>
              <w:t>5</w:t>
            </w:r>
          </w:p>
        </w:tc>
        <w:tc>
          <w:tcPr>
            <w:tcW w:w="3235" w:type="dxa"/>
            <w:tcBorders>
              <w:top w:val="single" w:sz="6" w:space="0" w:color="000000"/>
              <w:left w:val="single" w:sz="6" w:space="0" w:color="000000"/>
              <w:bottom w:val="single" w:sz="6" w:space="0" w:color="000000"/>
              <w:right w:val="single" w:sz="12" w:space="0" w:color="000000"/>
            </w:tcBorders>
            <w:vAlign w:val="center"/>
          </w:tcPr>
          <w:p w:rsidR="00E25263" w:rsidRPr="00104818" w:rsidRDefault="00E25263" w:rsidP="00CC5665">
            <w:pPr>
              <w:pStyle w:val="tabela0"/>
              <w:shd w:val="clear" w:color="auto" w:fill="FFFFFF"/>
              <w:jc w:val="both"/>
              <w:rPr>
                <w:rFonts w:cs="Arial"/>
                <w:sz w:val="20"/>
              </w:rPr>
            </w:pPr>
            <w:r w:rsidRPr="00104818">
              <w:rPr>
                <w:rFonts w:cs="Arial"/>
                <w:sz w:val="20"/>
              </w:rPr>
              <w:t>1 — 5</w:t>
            </w:r>
          </w:p>
        </w:tc>
      </w:tr>
      <w:tr w:rsidR="00E25263" w:rsidRPr="00104818" w:rsidTr="005F1807">
        <w:trPr>
          <w:cantSplit/>
          <w:trHeight w:val="284"/>
        </w:trPr>
        <w:tc>
          <w:tcPr>
            <w:tcW w:w="3164" w:type="dxa"/>
            <w:tcBorders>
              <w:top w:val="single" w:sz="6" w:space="0" w:color="000000"/>
              <w:left w:val="single" w:sz="12" w:space="0" w:color="000000"/>
              <w:bottom w:val="single" w:sz="12" w:space="0" w:color="000000"/>
              <w:right w:val="single" w:sz="6" w:space="0" w:color="000000"/>
            </w:tcBorders>
            <w:vAlign w:val="center"/>
          </w:tcPr>
          <w:p w:rsidR="00E25263" w:rsidRPr="00104818" w:rsidRDefault="00E25263" w:rsidP="00CC5665">
            <w:pPr>
              <w:pStyle w:val="tabela0"/>
              <w:shd w:val="clear" w:color="auto" w:fill="FFFFFF"/>
              <w:jc w:val="both"/>
              <w:rPr>
                <w:rFonts w:cs="Arial"/>
                <w:sz w:val="20"/>
              </w:rPr>
            </w:pPr>
            <w:r w:rsidRPr="00104818">
              <w:rPr>
                <w:rFonts w:cs="Arial"/>
                <w:sz w:val="20"/>
              </w:rPr>
              <w:t>Stała</w:t>
            </w:r>
          </w:p>
        </w:tc>
        <w:tc>
          <w:tcPr>
            <w:tcW w:w="2672" w:type="dxa"/>
            <w:tcBorders>
              <w:top w:val="single" w:sz="6" w:space="0" w:color="000000"/>
              <w:left w:val="single" w:sz="6" w:space="0" w:color="000000"/>
              <w:bottom w:val="single" w:sz="12" w:space="0" w:color="000000"/>
              <w:right w:val="single" w:sz="6" w:space="0" w:color="000000"/>
            </w:tcBorders>
            <w:vAlign w:val="center"/>
          </w:tcPr>
          <w:p w:rsidR="00E25263" w:rsidRPr="00104818" w:rsidRDefault="00E25263" w:rsidP="00CC5665">
            <w:pPr>
              <w:pStyle w:val="tabela0"/>
              <w:shd w:val="clear" w:color="auto" w:fill="FFFFFF"/>
              <w:jc w:val="both"/>
              <w:rPr>
                <w:rFonts w:cs="Arial"/>
                <w:sz w:val="20"/>
              </w:rPr>
            </w:pPr>
            <w:r w:rsidRPr="00104818">
              <w:rPr>
                <w:rFonts w:cs="Arial"/>
                <w:sz w:val="20"/>
              </w:rPr>
              <w:t>6</w:t>
            </w:r>
          </w:p>
        </w:tc>
        <w:tc>
          <w:tcPr>
            <w:tcW w:w="3235" w:type="dxa"/>
            <w:tcBorders>
              <w:top w:val="single" w:sz="6" w:space="0" w:color="000000"/>
              <w:left w:val="single" w:sz="6" w:space="0" w:color="000000"/>
              <w:bottom w:val="single" w:sz="12" w:space="0" w:color="000000"/>
              <w:right w:val="single" w:sz="12" w:space="0" w:color="000000"/>
            </w:tcBorders>
            <w:vAlign w:val="center"/>
          </w:tcPr>
          <w:p w:rsidR="00E25263" w:rsidRPr="00104818" w:rsidRDefault="00E25263" w:rsidP="00CC5665">
            <w:pPr>
              <w:pStyle w:val="tabela0"/>
              <w:shd w:val="clear" w:color="auto" w:fill="FFFFFF"/>
              <w:jc w:val="both"/>
              <w:rPr>
                <w:rFonts w:cs="Arial"/>
                <w:sz w:val="20"/>
              </w:rPr>
            </w:pPr>
            <w:r w:rsidRPr="00104818">
              <w:rPr>
                <w:rFonts w:cs="Arial"/>
                <w:sz w:val="20"/>
              </w:rPr>
              <w:t>1 — 4</w:t>
            </w:r>
          </w:p>
        </w:tc>
      </w:tr>
    </w:tbl>
    <w:p w:rsidR="00E25263" w:rsidRPr="00104818" w:rsidRDefault="00E25263" w:rsidP="00CC5665">
      <w:pPr>
        <w:shd w:val="clear" w:color="auto" w:fill="FFFFFF"/>
        <w:jc w:val="both"/>
      </w:pPr>
    </w:p>
    <w:p w:rsidR="00E25263" w:rsidRPr="00104818" w:rsidRDefault="00E25263" w:rsidP="004513EB">
      <w:pPr>
        <w:pStyle w:val="Nagwek4"/>
        <w:numPr>
          <w:ilvl w:val="3"/>
          <w:numId w:val="1"/>
        </w:numPr>
        <w:shd w:val="clear" w:color="auto" w:fill="FFFFFF"/>
        <w:ind w:left="1276" w:hanging="1276"/>
        <w:jc w:val="both"/>
      </w:pPr>
      <w:bookmarkStart w:id="222" w:name="_Toc12853009"/>
      <w:bookmarkStart w:id="223" w:name="_Toc19517654"/>
      <w:bookmarkStart w:id="224" w:name="_Toc25377798"/>
      <w:bookmarkStart w:id="225" w:name="_Toc27901032"/>
      <w:bookmarkStart w:id="226" w:name="_Toc227471246"/>
      <w:bookmarkStart w:id="227" w:name="_Toc228686628"/>
      <w:bookmarkStart w:id="228" w:name="_Toc311718074"/>
      <w:bookmarkStart w:id="229" w:name="_Toc312241588"/>
      <w:bookmarkStart w:id="230" w:name="_Toc334478777"/>
      <w:bookmarkStart w:id="231" w:name="_Toc334739711"/>
      <w:bookmarkStart w:id="232" w:name="_Toc363078440"/>
      <w:bookmarkEnd w:id="217"/>
      <w:bookmarkEnd w:id="218"/>
      <w:bookmarkEnd w:id="219"/>
      <w:bookmarkEnd w:id="220"/>
      <w:r w:rsidRPr="00104818">
        <w:t>Inne parametry meteorologiczne</w:t>
      </w:r>
      <w:bookmarkEnd w:id="222"/>
      <w:bookmarkEnd w:id="223"/>
      <w:bookmarkEnd w:id="224"/>
      <w:bookmarkEnd w:id="225"/>
      <w:bookmarkEnd w:id="226"/>
      <w:bookmarkEnd w:id="227"/>
      <w:bookmarkEnd w:id="228"/>
      <w:bookmarkEnd w:id="229"/>
      <w:bookmarkEnd w:id="230"/>
      <w:bookmarkEnd w:id="231"/>
      <w:bookmarkEnd w:id="232"/>
    </w:p>
    <w:p w:rsidR="00E25263" w:rsidRPr="00104818" w:rsidRDefault="00E25263" w:rsidP="00150B37">
      <w:pPr>
        <w:pStyle w:val="P1Wcity"/>
        <w:shd w:val="clear" w:color="auto" w:fill="FFFFFF"/>
      </w:pPr>
      <w:bookmarkStart w:id="233" w:name="_Toc152407114"/>
      <w:bookmarkStart w:id="234" w:name="_Toc173570837"/>
      <w:bookmarkStart w:id="235" w:name="_Toc177459594"/>
      <w:bookmarkStart w:id="236" w:name="_Toc227471247"/>
      <w:bookmarkStart w:id="237" w:name="_Toc228686629"/>
      <w:r w:rsidRPr="00104818">
        <w:t xml:space="preserve">Do innych parametrów meteorologicznych zalicza się częstości i wielkości opadów deszczu i śniegu, częstość występowania mgieł, ciśnienie atmosferyczne. Jako wielkości, które nie są wykorzystane do obliczeń w modelu rozprzestrzeniania </w:t>
      </w:r>
      <w:proofErr w:type="spellStart"/>
      <w:r w:rsidRPr="00104818">
        <w:t>Pasquille’a</w:t>
      </w:r>
      <w:proofErr w:type="spellEnd"/>
      <w:r w:rsidRPr="00104818">
        <w:t>, nie uwzględniano ich w niniejszym opracowaniu.</w:t>
      </w:r>
    </w:p>
    <w:p w:rsidR="003B7211" w:rsidRPr="00104818" w:rsidRDefault="00E25263" w:rsidP="00CC5665">
      <w:pPr>
        <w:pStyle w:val="Nagwek5"/>
        <w:numPr>
          <w:ilvl w:val="4"/>
          <w:numId w:val="1"/>
        </w:numPr>
        <w:shd w:val="clear" w:color="auto" w:fill="FFFFFF"/>
        <w:tabs>
          <w:tab w:val="clear" w:pos="2268"/>
          <w:tab w:val="num" w:pos="1418"/>
        </w:tabs>
        <w:ind w:left="1418"/>
        <w:jc w:val="both"/>
      </w:pPr>
      <w:bookmarkStart w:id="238" w:name="_Toc311718079"/>
      <w:bookmarkStart w:id="239" w:name="_Toc312241593"/>
      <w:bookmarkStart w:id="240" w:name="_Toc334478782"/>
      <w:bookmarkStart w:id="241" w:name="_Toc334739716"/>
      <w:bookmarkStart w:id="242" w:name="_Toc363078444"/>
      <w:bookmarkEnd w:id="233"/>
      <w:bookmarkEnd w:id="234"/>
      <w:bookmarkEnd w:id="235"/>
      <w:bookmarkEnd w:id="236"/>
      <w:bookmarkEnd w:id="237"/>
      <w:r w:rsidRPr="00104818">
        <w:lastRenderedPageBreak/>
        <w:t xml:space="preserve">Omówienie wyników </w:t>
      </w:r>
      <w:bookmarkEnd w:id="238"/>
      <w:bookmarkEnd w:id="239"/>
      <w:bookmarkEnd w:id="240"/>
      <w:bookmarkEnd w:id="241"/>
      <w:bookmarkEnd w:id="242"/>
    </w:p>
    <w:p w:rsidR="00173A94" w:rsidRPr="00104818" w:rsidRDefault="00173A94" w:rsidP="00CC5665">
      <w:pPr>
        <w:pStyle w:val="Nagwek5"/>
        <w:numPr>
          <w:ilvl w:val="0"/>
          <w:numId w:val="0"/>
        </w:numPr>
        <w:shd w:val="clear" w:color="auto" w:fill="FFFFFF"/>
        <w:jc w:val="both"/>
        <w:rPr>
          <w:b w:val="0"/>
        </w:rPr>
      </w:pPr>
      <w:r w:rsidRPr="00104818">
        <w:rPr>
          <w:b w:val="0"/>
        </w:rPr>
        <w:t>Biorąc pod uwagę fakt :</w:t>
      </w:r>
    </w:p>
    <w:p w:rsidR="003B7211" w:rsidRPr="00104818" w:rsidRDefault="00173A94" w:rsidP="00150B37">
      <w:pPr>
        <w:pStyle w:val="P1Wcity"/>
        <w:shd w:val="clear" w:color="auto" w:fill="FFFFFF"/>
      </w:pPr>
      <w:r w:rsidRPr="00104818">
        <w:t>-</w:t>
      </w:r>
      <w:r w:rsidR="003B7211" w:rsidRPr="00104818">
        <w:t xml:space="preserve">zastosowania stanowiskowych urządzeń podczyszczających emisję z procesów spawania przy </w:t>
      </w:r>
    </w:p>
    <w:p w:rsidR="00173A94" w:rsidRPr="00104818" w:rsidRDefault="003B7211" w:rsidP="003F5541">
      <w:pPr>
        <w:pStyle w:val="P1Wcity"/>
        <w:shd w:val="clear" w:color="auto" w:fill="FFFFFF"/>
      </w:pPr>
      <w:r w:rsidRPr="00104818">
        <w:t xml:space="preserve">  relatywnie niedużym  zużyciu</w:t>
      </w:r>
      <w:r w:rsidR="00173A94" w:rsidRPr="00104818">
        <w:t xml:space="preserve"> materiałów spawalniczych </w:t>
      </w:r>
    </w:p>
    <w:p w:rsidR="00173A94" w:rsidRPr="00104818" w:rsidRDefault="00173A94" w:rsidP="00552C35">
      <w:pPr>
        <w:pStyle w:val="P1Wcity"/>
        <w:shd w:val="clear" w:color="auto" w:fill="FFFFFF"/>
      </w:pPr>
      <w:r w:rsidRPr="00104818">
        <w:t>-niewielkiego zużycia materiałów malarskich i impregnatów</w:t>
      </w:r>
    </w:p>
    <w:p w:rsidR="00173A94" w:rsidRPr="00104818" w:rsidRDefault="00173A94" w:rsidP="00791BBE">
      <w:pPr>
        <w:pStyle w:val="P1Wcity"/>
        <w:shd w:val="clear" w:color="auto" w:fill="FFFFFF"/>
      </w:pPr>
      <w:r w:rsidRPr="00104818">
        <w:t>-odprowadzania większości emisji do wnętrza hali</w:t>
      </w:r>
    </w:p>
    <w:p w:rsidR="00D458F1" w:rsidRPr="00104818" w:rsidRDefault="00173A94" w:rsidP="00791BBE">
      <w:pPr>
        <w:pStyle w:val="P1Wcity"/>
        <w:shd w:val="clear" w:color="auto" w:fill="FFFFFF"/>
      </w:pPr>
      <w:r w:rsidRPr="00104818">
        <w:t>-wykorzystywanie do produkcji wyrobu materiałów z już wykonanymi w dużej części powłokami</w:t>
      </w:r>
      <w:r w:rsidR="00990AF5" w:rsidRPr="00104818">
        <w:t xml:space="preserve"> </w:t>
      </w:r>
    </w:p>
    <w:p w:rsidR="00173A94" w:rsidRPr="00104818" w:rsidRDefault="00173A94" w:rsidP="00FF12DE">
      <w:pPr>
        <w:pStyle w:val="P1Wcity"/>
        <w:shd w:val="clear" w:color="auto" w:fill="FFFFFF"/>
      </w:pPr>
      <w:r w:rsidRPr="00104818">
        <w:t xml:space="preserve"> ochronnymi</w:t>
      </w:r>
    </w:p>
    <w:p w:rsidR="00E25263" w:rsidRPr="00104818" w:rsidRDefault="00E25263" w:rsidP="00CC5665">
      <w:pPr>
        <w:shd w:val="clear" w:color="auto" w:fill="FFFFFF"/>
        <w:jc w:val="both"/>
      </w:pPr>
    </w:p>
    <w:p w:rsidR="00E25263" w:rsidRPr="00104818" w:rsidRDefault="003B7211" w:rsidP="00150B37">
      <w:pPr>
        <w:pStyle w:val="P1Wcity"/>
        <w:shd w:val="clear" w:color="auto" w:fill="FFFFFF"/>
        <w:ind w:firstLine="0"/>
      </w:pPr>
      <w:r w:rsidRPr="00104818">
        <w:rPr>
          <w:u w:val="single"/>
        </w:rPr>
        <w:t xml:space="preserve">przeprowadzona analiza </w:t>
      </w:r>
      <w:r w:rsidR="00D458F1" w:rsidRPr="00104818">
        <w:rPr>
          <w:u w:val="single"/>
        </w:rPr>
        <w:t xml:space="preserve">szacunkowa </w:t>
      </w:r>
      <w:r w:rsidRPr="00104818">
        <w:rPr>
          <w:u w:val="single"/>
        </w:rPr>
        <w:t>wskazuje</w:t>
      </w:r>
      <w:r w:rsidR="00E25263" w:rsidRPr="00104818">
        <w:t>, że poziomy stężeń zanieczyszczeń emitowanych z projektowanego zakładu nie będą powodowały przekroczeń wartości odniesienia i dopuszczalnych poziomów stężeń w powietrzu.</w:t>
      </w:r>
    </w:p>
    <w:p w:rsidR="00E25263" w:rsidRPr="00104818" w:rsidRDefault="00E25263" w:rsidP="00CC5665">
      <w:pPr>
        <w:pStyle w:val="Nagwek2"/>
        <w:numPr>
          <w:ilvl w:val="1"/>
          <w:numId w:val="1"/>
        </w:numPr>
        <w:shd w:val="clear" w:color="auto" w:fill="FFFFFF"/>
        <w:jc w:val="both"/>
      </w:pPr>
      <w:bookmarkStart w:id="243" w:name="_Toc363078445"/>
      <w:bookmarkEnd w:id="144"/>
      <w:bookmarkEnd w:id="145"/>
      <w:bookmarkEnd w:id="146"/>
      <w:bookmarkEnd w:id="147"/>
      <w:bookmarkEnd w:id="148"/>
      <w:bookmarkEnd w:id="149"/>
      <w:bookmarkEnd w:id="150"/>
      <w:r w:rsidRPr="00104818">
        <w:t>Emisja hałasu</w:t>
      </w:r>
      <w:bookmarkEnd w:id="151"/>
      <w:bookmarkEnd w:id="243"/>
    </w:p>
    <w:p w:rsidR="008D18CA" w:rsidRPr="00104818" w:rsidRDefault="008D18CA" w:rsidP="00150B37">
      <w:pPr>
        <w:pStyle w:val="P1WcityZnak"/>
        <w:shd w:val="clear" w:color="auto" w:fill="FFFFFF"/>
      </w:pPr>
      <w:bookmarkStart w:id="244" w:name="_Toc323247102"/>
      <w:r w:rsidRPr="00104818">
        <w:t>W analizie akustycznej uwzględnia się wyłącznie istotne źródła hałasu, poprzez które rozumie się źródła mogące wpływać na warunki akustyczne na terenach chronionych przed hałasem znajdujących się w otoczeniu zakładu.</w:t>
      </w:r>
    </w:p>
    <w:p w:rsidR="008D18CA" w:rsidRPr="00104818" w:rsidRDefault="008D18CA" w:rsidP="003F5541">
      <w:pPr>
        <w:pStyle w:val="P1WcityZnak"/>
        <w:shd w:val="clear" w:color="auto" w:fill="FFFFFF"/>
      </w:pPr>
      <w:r w:rsidRPr="00104818">
        <w:t>Realizacja planowanego przedsięwzięcia spowoduje wprowadzenie do środowiska źródeł hałasu w postaci:</w:t>
      </w:r>
    </w:p>
    <w:p w:rsidR="008D18CA" w:rsidRPr="00104818" w:rsidRDefault="008D18CA" w:rsidP="00552C35">
      <w:pPr>
        <w:pStyle w:val="K1"/>
        <w:shd w:val="clear" w:color="auto" w:fill="FFFFFF"/>
        <w:rPr>
          <w:spacing w:val="-4"/>
        </w:rPr>
      </w:pPr>
      <w:r w:rsidRPr="00104818">
        <w:t xml:space="preserve">źródeł kubaturowych: </w:t>
      </w:r>
    </w:p>
    <w:p w:rsidR="008D18CA" w:rsidRPr="00104818" w:rsidRDefault="008D18CA" w:rsidP="00791BBE">
      <w:pPr>
        <w:pStyle w:val="W2"/>
        <w:shd w:val="clear" w:color="auto" w:fill="FFFFFF"/>
        <w:rPr>
          <w:spacing w:val="-4"/>
        </w:rPr>
      </w:pPr>
      <w:r w:rsidRPr="00104818">
        <w:t>hala produkcyjna,</w:t>
      </w:r>
    </w:p>
    <w:p w:rsidR="008D18CA" w:rsidRPr="00104818" w:rsidRDefault="008D18CA" w:rsidP="00791BBE">
      <w:pPr>
        <w:pStyle w:val="K1"/>
        <w:shd w:val="clear" w:color="auto" w:fill="FFFFFF"/>
        <w:rPr>
          <w:spacing w:val="-4"/>
        </w:rPr>
      </w:pPr>
      <w:r w:rsidRPr="00104818">
        <w:t>źródeł punktowych:</w:t>
      </w:r>
    </w:p>
    <w:p w:rsidR="008D18CA" w:rsidRPr="00104818" w:rsidRDefault="008D18CA" w:rsidP="00FF12DE">
      <w:pPr>
        <w:pStyle w:val="W2"/>
        <w:shd w:val="clear" w:color="auto" w:fill="FFFFFF"/>
        <w:rPr>
          <w:spacing w:val="-4"/>
        </w:rPr>
      </w:pPr>
      <w:r w:rsidRPr="00104818">
        <w:t>centrale dachowe hali produkcyjnej,</w:t>
      </w:r>
    </w:p>
    <w:p w:rsidR="008D18CA" w:rsidRPr="00104818" w:rsidRDefault="008D18CA">
      <w:pPr>
        <w:pStyle w:val="K1"/>
        <w:shd w:val="clear" w:color="auto" w:fill="FFFFFF"/>
        <w:rPr>
          <w:spacing w:val="-4"/>
        </w:rPr>
      </w:pPr>
      <w:r w:rsidRPr="00104818">
        <w:t xml:space="preserve">źródeł transportu samochodowego zewnętrznego i wewnętrznego. </w:t>
      </w:r>
    </w:p>
    <w:p w:rsidR="00990AF5" w:rsidRPr="00104818" w:rsidRDefault="00990AF5" w:rsidP="00CC5665">
      <w:pPr>
        <w:pStyle w:val="K1"/>
        <w:numPr>
          <w:ilvl w:val="0"/>
          <w:numId w:val="0"/>
        </w:numPr>
        <w:shd w:val="clear" w:color="auto" w:fill="FFFFFF"/>
        <w:ind w:left="284"/>
        <w:rPr>
          <w:spacing w:val="-4"/>
        </w:rPr>
      </w:pPr>
    </w:p>
    <w:p w:rsidR="008D18CA" w:rsidRPr="00104818" w:rsidRDefault="008D18CA">
      <w:pPr>
        <w:pStyle w:val="P1WcityZnak"/>
        <w:shd w:val="clear" w:color="auto" w:fill="FFFFFF"/>
      </w:pPr>
      <w:r w:rsidRPr="00104818">
        <w:t>Podstawowym parametrem charakteryzującym źródła hałasu jest ich poziom mocy akustycznej. Jest to najważniejsza wielkość wykorzystywana do analizy rozprzestrzeniania hałasu powstającego w wyniku eksploatacji zakładu. W przypadku kubaturowych źródeł hałasu w stosowanym modelu obliczeniowym wykorzystuje się parametr poziomu dźwięku w odległości 1 m od ścian i dachu. Innymi parametrami istotnymi w analizie akustycznej jest izolacyjność akustyczna ścian i dachów kubaturowych źródeł hałasu, współczynniki odbicia fal dźwiękowych od poszczególnych powierzchni kubaturowych źródeł hałasu oraz ekrany akustyczne, a także rodzaj pokrycia terenu</w:t>
      </w:r>
    </w:p>
    <w:p w:rsidR="008D18CA" w:rsidRPr="00104818" w:rsidRDefault="008D18CA">
      <w:pPr>
        <w:pStyle w:val="P1WcityZnak"/>
        <w:shd w:val="clear" w:color="auto" w:fill="FFFFFF"/>
      </w:pPr>
      <w:r w:rsidRPr="00104818">
        <w:t xml:space="preserve">Analiza oddziaływania akustycznego planowanego przedsięwzięcia wykazuje, że uruchomienie planowanej inwestycji nie będzie oddziaływać ponadnormatywnie na tereny chronione </w:t>
      </w:r>
      <w:r w:rsidR="00283687" w:rsidRPr="00104818">
        <w:t>akustycznie</w:t>
      </w:r>
      <w:r w:rsidRPr="00104818">
        <w:t>. Praca urządz</w:t>
      </w:r>
      <w:r w:rsidR="00990AF5" w:rsidRPr="00104818">
        <w:t xml:space="preserve">eń będzie się odbywać </w:t>
      </w:r>
      <w:r w:rsidRPr="00104818">
        <w:t xml:space="preserve">w porze dziennej. </w:t>
      </w:r>
    </w:p>
    <w:p w:rsidR="008D18CA" w:rsidRPr="00104818" w:rsidRDefault="008D18CA" w:rsidP="004513EB">
      <w:pPr>
        <w:pStyle w:val="Nagwek3"/>
        <w:numPr>
          <w:ilvl w:val="2"/>
          <w:numId w:val="1"/>
        </w:numPr>
        <w:shd w:val="clear" w:color="auto" w:fill="FFFFFF"/>
        <w:tabs>
          <w:tab w:val="clear" w:pos="1125"/>
          <w:tab w:val="num" w:pos="993"/>
        </w:tabs>
        <w:ind w:left="993" w:hanging="993"/>
        <w:jc w:val="both"/>
      </w:pPr>
      <w:bookmarkStart w:id="245" w:name="_Toc334478784"/>
      <w:bookmarkStart w:id="246" w:name="_Toc362981679"/>
      <w:bookmarkStart w:id="247" w:name="_Toc363078446"/>
      <w:bookmarkStart w:id="248" w:name="_Toc292699627"/>
      <w:r w:rsidRPr="00104818">
        <w:t>Źródła i wielkość emisji hałasu do środowiska</w:t>
      </w:r>
      <w:bookmarkEnd w:id="245"/>
      <w:bookmarkEnd w:id="246"/>
      <w:bookmarkEnd w:id="247"/>
    </w:p>
    <w:p w:rsidR="008D18CA" w:rsidRPr="00104818" w:rsidRDefault="008D18CA" w:rsidP="004513EB">
      <w:pPr>
        <w:pStyle w:val="Nagwek4"/>
        <w:numPr>
          <w:ilvl w:val="3"/>
          <w:numId w:val="1"/>
        </w:numPr>
        <w:shd w:val="clear" w:color="auto" w:fill="FFFFFF"/>
        <w:ind w:left="1276" w:hanging="1276"/>
        <w:jc w:val="both"/>
      </w:pPr>
      <w:bookmarkStart w:id="249" w:name="_Toc334478785"/>
      <w:bookmarkStart w:id="250" w:name="_Toc362981680"/>
      <w:bookmarkStart w:id="251" w:name="_Toc363078447"/>
      <w:r w:rsidRPr="00104818">
        <w:t>Kubaturowe źródła hałasu</w:t>
      </w:r>
      <w:bookmarkEnd w:id="249"/>
      <w:bookmarkEnd w:id="250"/>
      <w:bookmarkEnd w:id="251"/>
    </w:p>
    <w:p w:rsidR="008D18CA" w:rsidRPr="00104818" w:rsidRDefault="00283687" w:rsidP="00150B37">
      <w:pPr>
        <w:pStyle w:val="P1WcityZnak"/>
        <w:shd w:val="clear" w:color="auto" w:fill="FFFFFF"/>
        <w:rPr>
          <w:spacing w:val="-4"/>
        </w:rPr>
      </w:pPr>
      <w:r w:rsidRPr="00104818">
        <w:t>Kubaturowym źródłem hałasu będzie</w:t>
      </w:r>
      <w:r w:rsidR="008D18CA" w:rsidRPr="00104818">
        <w:t xml:space="preserve">: </w:t>
      </w:r>
    </w:p>
    <w:p w:rsidR="008D18CA" w:rsidRPr="00104818" w:rsidRDefault="00283687" w:rsidP="003F5541">
      <w:pPr>
        <w:pStyle w:val="W2"/>
        <w:shd w:val="clear" w:color="auto" w:fill="FFFFFF"/>
        <w:rPr>
          <w:spacing w:val="-4"/>
        </w:rPr>
      </w:pPr>
      <w:r w:rsidRPr="00104818">
        <w:t>hala produkcyjna.</w:t>
      </w:r>
    </w:p>
    <w:p w:rsidR="008D18CA" w:rsidRPr="00104818" w:rsidRDefault="008D18CA" w:rsidP="00552C35">
      <w:pPr>
        <w:pStyle w:val="P1WcityZnak"/>
        <w:shd w:val="clear" w:color="auto" w:fill="FFFFFF"/>
      </w:pPr>
      <w:r w:rsidRPr="00104818">
        <w:lastRenderedPageBreak/>
        <w:t>Przewidywana konstrukcja hal oraz izolacyjność akustyczna przegród budowlanych - na podstawie danych katalogowych p</w:t>
      </w:r>
      <w:r w:rsidR="00173A94" w:rsidRPr="00104818">
        <w:t>roducentów oraz instrukcji ITB</w:t>
      </w:r>
      <w:r w:rsidRPr="00104818">
        <w:t>:</w:t>
      </w:r>
    </w:p>
    <w:p w:rsidR="008D18CA" w:rsidRPr="00104818" w:rsidRDefault="008D18CA" w:rsidP="00791BBE">
      <w:pPr>
        <w:pStyle w:val="W2"/>
        <w:shd w:val="clear" w:color="auto" w:fill="FFFFFF"/>
      </w:pPr>
      <w:r w:rsidRPr="00104818">
        <w:t>ściany lekkie osłonowe (</w:t>
      </w:r>
      <w:r w:rsidR="00283687" w:rsidRPr="00104818">
        <w:t xml:space="preserve">np. </w:t>
      </w:r>
      <w:r w:rsidRPr="00104818">
        <w:t xml:space="preserve">z rdzeniem styropianowym) – 24 </w:t>
      </w:r>
      <w:proofErr w:type="spellStart"/>
      <w:r w:rsidRPr="00104818">
        <w:t>dB</w:t>
      </w:r>
      <w:proofErr w:type="spellEnd"/>
      <w:r w:rsidRPr="00104818">
        <w:t xml:space="preserve"> (A)</w:t>
      </w:r>
      <w:r w:rsidR="00DA7FA0" w:rsidRPr="00104818">
        <w:t>,</w:t>
      </w:r>
    </w:p>
    <w:p w:rsidR="008D18CA" w:rsidRPr="00104818" w:rsidRDefault="008D18CA" w:rsidP="00791BBE">
      <w:pPr>
        <w:pStyle w:val="W2"/>
        <w:shd w:val="clear" w:color="auto" w:fill="FFFFFF"/>
      </w:pPr>
      <w:r w:rsidRPr="00104818">
        <w:t xml:space="preserve">bramy, drzwi – 19 </w:t>
      </w:r>
      <w:proofErr w:type="spellStart"/>
      <w:r w:rsidRPr="00104818">
        <w:t>dB</w:t>
      </w:r>
      <w:proofErr w:type="spellEnd"/>
      <w:r w:rsidRPr="00104818">
        <w:t xml:space="preserve"> (A)</w:t>
      </w:r>
      <w:r w:rsidR="00DA7FA0" w:rsidRPr="00104818">
        <w:t>,</w:t>
      </w:r>
    </w:p>
    <w:p w:rsidR="008D18CA" w:rsidRPr="00104818" w:rsidRDefault="008D18CA" w:rsidP="00FF12DE">
      <w:pPr>
        <w:pStyle w:val="W2"/>
        <w:shd w:val="clear" w:color="auto" w:fill="FFFFFF"/>
      </w:pPr>
      <w:r w:rsidRPr="00104818">
        <w:t xml:space="preserve">okna z szybą podwójną, uchylne – 29 </w:t>
      </w:r>
      <w:proofErr w:type="spellStart"/>
      <w:r w:rsidRPr="00104818">
        <w:t>dB</w:t>
      </w:r>
      <w:proofErr w:type="spellEnd"/>
      <w:r w:rsidRPr="00104818">
        <w:t xml:space="preserve"> (A)</w:t>
      </w:r>
      <w:r w:rsidR="00DA7FA0" w:rsidRPr="00104818">
        <w:t>,</w:t>
      </w:r>
    </w:p>
    <w:p w:rsidR="008D18CA" w:rsidRPr="00104818" w:rsidRDefault="008D18CA">
      <w:pPr>
        <w:pStyle w:val="W2"/>
        <w:shd w:val="clear" w:color="auto" w:fill="FFFFFF"/>
      </w:pPr>
      <w:r w:rsidRPr="00104818">
        <w:t xml:space="preserve">dach (z rdzeniem styropianowym) – 24 </w:t>
      </w:r>
      <w:proofErr w:type="spellStart"/>
      <w:r w:rsidRPr="00104818">
        <w:t>dB</w:t>
      </w:r>
      <w:proofErr w:type="spellEnd"/>
      <w:r w:rsidRPr="00104818">
        <w:t xml:space="preserve"> (A)</w:t>
      </w:r>
      <w:r w:rsidR="00DA7FA0" w:rsidRPr="00104818">
        <w:t>.</w:t>
      </w:r>
    </w:p>
    <w:p w:rsidR="00283687" w:rsidRPr="00104818" w:rsidRDefault="00283687">
      <w:pPr>
        <w:pStyle w:val="P1WcityZnak"/>
        <w:shd w:val="clear" w:color="auto" w:fill="FFFFFF"/>
      </w:pPr>
      <w:r w:rsidRPr="00104818">
        <w:t xml:space="preserve">Ponieważ hala będzie znajdowała się w centrum terenów przemysłowych, w znacznym oddaleniu od terenów chronionych akustycznie  do analizy akustycznej przyjęto minimalny wskaźnik izolacyjności akustycznej dla wszystkich przegród budowlanych na poziomie 19 </w:t>
      </w:r>
      <w:proofErr w:type="spellStart"/>
      <w:r w:rsidRPr="00104818">
        <w:t>dB</w:t>
      </w:r>
      <w:proofErr w:type="spellEnd"/>
      <w:r w:rsidRPr="00104818">
        <w:t xml:space="preserve"> (A). Ostatecznie wybrane materiały mogą charakteryzować się innymi poziomami izolacyjności akustycznej, jednak założono, że będzie to minimum 19 </w:t>
      </w:r>
      <w:proofErr w:type="spellStart"/>
      <w:r w:rsidRPr="00104818">
        <w:t>dB</w:t>
      </w:r>
      <w:proofErr w:type="spellEnd"/>
      <w:r w:rsidRPr="00104818">
        <w:t xml:space="preserve"> (A).</w:t>
      </w:r>
    </w:p>
    <w:p w:rsidR="008D18CA" w:rsidRPr="00104818" w:rsidRDefault="008D18CA">
      <w:pPr>
        <w:pStyle w:val="P1WcityZnak"/>
        <w:shd w:val="clear" w:color="auto" w:fill="FFFFFF"/>
      </w:pPr>
      <w:r w:rsidRPr="00104818">
        <w:t xml:space="preserve">Na potrzeby analizy akustycznej poziom hałasu wewnątrz ww. obiektów przyjęto na poziomie najwyższego dopuszczalnego poziomu hałasu na stanowiskach pracy, tj. 85 </w:t>
      </w:r>
      <w:proofErr w:type="spellStart"/>
      <w:r w:rsidRPr="00104818">
        <w:t>dB</w:t>
      </w:r>
      <w:proofErr w:type="spellEnd"/>
      <w:r w:rsidRPr="00104818">
        <w:t xml:space="preserve"> (A). Jako wymaganie projektowe </w:t>
      </w:r>
      <w:r w:rsidR="00990AF5" w:rsidRPr="00104818">
        <w:t xml:space="preserve">wskazuje się dobór urządzeń </w:t>
      </w:r>
      <w:r w:rsidRPr="00104818">
        <w:t xml:space="preserve"> instalowanych wewnątrz hal, które będą</w:t>
      </w:r>
      <w:r w:rsidR="00990AF5" w:rsidRPr="00104818">
        <w:t xml:space="preserve"> spełniały ww. wymagania</w:t>
      </w:r>
      <w:r w:rsidRPr="00104818">
        <w:t xml:space="preserve">. </w:t>
      </w:r>
    </w:p>
    <w:p w:rsidR="00D458F1" w:rsidRPr="00104818" w:rsidRDefault="00D458F1">
      <w:pPr>
        <w:pStyle w:val="P1WcityZnak"/>
        <w:shd w:val="clear" w:color="auto" w:fill="FFFFFF"/>
      </w:pPr>
      <w:r w:rsidRPr="00104818">
        <w:t>Dodatkowym kubaturowym źródłem hałasu może być pobliska hala produkcyjna firmy PROXMUS Sp. z o.o.</w:t>
      </w:r>
    </w:p>
    <w:p w:rsidR="008D18CA" w:rsidRPr="00104818" w:rsidRDefault="008D18CA" w:rsidP="00CC5665">
      <w:pPr>
        <w:pStyle w:val="Legenda"/>
        <w:keepLines/>
        <w:shd w:val="clear" w:color="auto" w:fill="FFFFFF"/>
        <w:jc w:val="both"/>
      </w:pPr>
      <w:bookmarkStart w:id="252" w:name="_Toc232828170"/>
      <w:bookmarkStart w:id="253" w:name="_Toc242144919"/>
      <w:bookmarkStart w:id="254" w:name="_Toc334478870"/>
      <w:bookmarkStart w:id="255" w:name="_Toc362981760"/>
      <w:bookmarkStart w:id="256" w:name="_Toc363078527"/>
      <w:r w:rsidRPr="00104818">
        <w:t xml:space="preserve">Tabela </w:t>
      </w:r>
      <w:fldSimple w:instr=" SEQ Tabela \* ARABIC ">
        <w:r w:rsidR="00800FEF">
          <w:rPr>
            <w:noProof/>
          </w:rPr>
          <w:t>8</w:t>
        </w:r>
      </w:fldSimple>
      <w:r w:rsidRPr="00104818">
        <w:tab/>
        <w:t>Charakterystyka kubaturowych źródeł hałasu</w:t>
      </w:r>
      <w:bookmarkEnd w:id="252"/>
      <w:bookmarkEnd w:id="253"/>
      <w:bookmarkEnd w:id="254"/>
      <w:bookmarkEnd w:id="255"/>
      <w:bookmarkEnd w:id="25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842"/>
        <w:gridCol w:w="1255"/>
        <w:gridCol w:w="1531"/>
        <w:gridCol w:w="1679"/>
        <w:gridCol w:w="1560"/>
        <w:gridCol w:w="2195"/>
      </w:tblGrid>
      <w:tr w:rsidR="00104818" w:rsidRPr="00104818" w:rsidTr="006A295A">
        <w:trPr>
          <w:tblHeader/>
        </w:trPr>
        <w:tc>
          <w:tcPr>
            <w:tcW w:w="1842" w:type="dxa"/>
            <w:tcBorders>
              <w:top w:val="single" w:sz="12" w:space="0" w:color="auto"/>
              <w:left w:val="single" w:sz="12" w:space="0" w:color="auto"/>
              <w:bottom w:val="single" w:sz="12" w:space="0" w:color="auto"/>
              <w:right w:val="single" w:sz="6" w:space="0" w:color="auto"/>
            </w:tcBorders>
          </w:tcPr>
          <w:p w:rsidR="008D18CA" w:rsidRPr="00104818" w:rsidRDefault="008D18CA" w:rsidP="00CC5665">
            <w:pPr>
              <w:shd w:val="clear" w:color="auto" w:fill="FFFFFF"/>
              <w:jc w:val="both"/>
              <w:rPr>
                <w:b/>
                <w:bCs/>
              </w:rPr>
            </w:pPr>
            <w:r w:rsidRPr="00104818">
              <w:rPr>
                <w:b/>
                <w:bCs/>
              </w:rPr>
              <w:t>Kod źródła</w:t>
            </w:r>
          </w:p>
          <w:p w:rsidR="008D18CA" w:rsidRPr="00104818" w:rsidRDefault="008D18CA" w:rsidP="00CC5665">
            <w:pPr>
              <w:shd w:val="clear" w:color="auto" w:fill="FFFFFF"/>
              <w:jc w:val="both"/>
              <w:rPr>
                <w:bCs/>
              </w:rPr>
            </w:pPr>
            <w:r w:rsidRPr="00104818">
              <w:rPr>
                <w:bCs/>
              </w:rPr>
              <w:t>Budynek</w:t>
            </w:r>
          </w:p>
        </w:tc>
        <w:tc>
          <w:tcPr>
            <w:tcW w:w="1255" w:type="dxa"/>
            <w:tcBorders>
              <w:top w:val="single" w:sz="12" w:space="0" w:color="auto"/>
              <w:left w:val="single" w:sz="6" w:space="0" w:color="auto"/>
              <w:bottom w:val="single" w:sz="12" w:space="0" w:color="auto"/>
              <w:right w:val="single" w:sz="6" w:space="0" w:color="auto"/>
            </w:tcBorders>
          </w:tcPr>
          <w:p w:rsidR="008D18CA" w:rsidRPr="00104818" w:rsidRDefault="008D18CA" w:rsidP="00CC5665">
            <w:pPr>
              <w:shd w:val="clear" w:color="auto" w:fill="FFFFFF"/>
              <w:jc w:val="both"/>
              <w:rPr>
                <w:b/>
                <w:bCs/>
              </w:rPr>
            </w:pPr>
            <w:r w:rsidRPr="00104818">
              <w:rPr>
                <w:b/>
                <w:bCs/>
              </w:rPr>
              <w:t>Ściana</w:t>
            </w:r>
            <w:r w:rsidRPr="00104818">
              <w:rPr>
                <w:b/>
                <w:bCs/>
              </w:rPr>
              <w:br/>
              <w:t>/</w:t>
            </w:r>
            <w:r w:rsidRPr="00104818">
              <w:rPr>
                <w:b/>
                <w:bCs/>
              </w:rPr>
              <w:br/>
              <w:t>przegroda</w:t>
            </w:r>
          </w:p>
        </w:tc>
        <w:tc>
          <w:tcPr>
            <w:tcW w:w="1531" w:type="dxa"/>
            <w:tcBorders>
              <w:top w:val="single" w:sz="12" w:space="0" w:color="auto"/>
              <w:left w:val="single" w:sz="6" w:space="0" w:color="auto"/>
              <w:bottom w:val="single" w:sz="12" w:space="0" w:color="auto"/>
              <w:right w:val="single" w:sz="6" w:space="0" w:color="auto"/>
            </w:tcBorders>
          </w:tcPr>
          <w:p w:rsidR="008D18CA" w:rsidRPr="00104818" w:rsidRDefault="008D18CA" w:rsidP="00CC5665">
            <w:pPr>
              <w:shd w:val="clear" w:color="auto" w:fill="FFFFFF"/>
              <w:jc w:val="both"/>
              <w:rPr>
                <w:b/>
                <w:bCs/>
              </w:rPr>
            </w:pPr>
            <w:r w:rsidRPr="00104818">
              <w:rPr>
                <w:b/>
                <w:bCs/>
              </w:rPr>
              <w:t>Średnia izolacyjność akustyczna</w:t>
            </w:r>
            <w:r w:rsidRPr="00104818">
              <w:rPr>
                <w:b/>
                <w:bCs/>
              </w:rPr>
              <w:br/>
            </w:r>
            <w:r w:rsidRPr="00104818">
              <w:rPr>
                <w:b/>
                <w:bCs/>
              </w:rPr>
              <w:br/>
            </w:r>
            <w:r w:rsidRPr="00104818">
              <w:rPr>
                <w:b/>
                <w:bCs/>
              </w:rPr>
              <w:br/>
            </w:r>
            <w:r w:rsidRPr="00104818">
              <w:rPr>
                <w:b/>
                <w:bCs/>
              </w:rPr>
              <w:br/>
              <w:t>[</w:t>
            </w:r>
            <w:proofErr w:type="spellStart"/>
            <w:r w:rsidRPr="00104818">
              <w:rPr>
                <w:b/>
                <w:bCs/>
              </w:rPr>
              <w:t>dB</w:t>
            </w:r>
            <w:proofErr w:type="spellEnd"/>
            <w:r w:rsidRPr="00104818">
              <w:rPr>
                <w:b/>
                <w:bCs/>
              </w:rPr>
              <w:t>]</w:t>
            </w:r>
          </w:p>
        </w:tc>
        <w:tc>
          <w:tcPr>
            <w:tcW w:w="1679" w:type="dxa"/>
            <w:tcBorders>
              <w:top w:val="single" w:sz="12" w:space="0" w:color="auto"/>
              <w:left w:val="single" w:sz="6" w:space="0" w:color="auto"/>
              <w:bottom w:val="single" w:sz="12" w:space="0" w:color="auto"/>
              <w:right w:val="single" w:sz="6" w:space="0" w:color="auto"/>
            </w:tcBorders>
          </w:tcPr>
          <w:p w:rsidR="008D18CA" w:rsidRPr="00104818" w:rsidRDefault="008D18CA" w:rsidP="00CC5665">
            <w:pPr>
              <w:shd w:val="clear" w:color="auto" w:fill="FFFFFF"/>
              <w:jc w:val="both"/>
              <w:rPr>
                <w:b/>
                <w:bCs/>
              </w:rPr>
            </w:pPr>
            <w:r w:rsidRPr="00104818">
              <w:rPr>
                <w:b/>
                <w:bCs/>
              </w:rPr>
              <w:t>Czas pracy w okresach odniesienia:</w:t>
            </w:r>
            <w:r w:rsidRPr="00104818">
              <w:rPr>
                <w:b/>
                <w:bCs/>
              </w:rPr>
              <w:br/>
              <w:t xml:space="preserve">8 h pora dzienna </w:t>
            </w:r>
            <w:r w:rsidRPr="00104818">
              <w:rPr>
                <w:b/>
                <w:bCs/>
              </w:rPr>
              <w:br/>
              <w:t xml:space="preserve">/ </w:t>
            </w:r>
            <w:r w:rsidRPr="00104818">
              <w:rPr>
                <w:b/>
                <w:bCs/>
              </w:rPr>
              <w:br/>
              <w:t>1 h pora nocna</w:t>
            </w:r>
            <w:r w:rsidRPr="00104818">
              <w:rPr>
                <w:b/>
                <w:bCs/>
              </w:rPr>
              <w:br/>
              <w:t>[min]</w:t>
            </w:r>
          </w:p>
        </w:tc>
        <w:tc>
          <w:tcPr>
            <w:tcW w:w="1560" w:type="dxa"/>
            <w:tcBorders>
              <w:top w:val="single" w:sz="12" w:space="0" w:color="auto"/>
              <w:left w:val="single" w:sz="6" w:space="0" w:color="auto"/>
              <w:bottom w:val="single" w:sz="12" w:space="0" w:color="auto"/>
              <w:right w:val="single" w:sz="4" w:space="0" w:color="auto"/>
            </w:tcBorders>
          </w:tcPr>
          <w:p w:rsidR="008D18CA" w:rsidRPr="00104818" w:rsidRDefault="008D18CA" w:rsidP="00CC5665">
            <w:pPr>
              <w:shd w:val="clear" w:color="auto" w:fill="FFFFFF"/>
              <w:jc w:val="both"/>
              <w:rPr>
                <w:b/>
                <w:bCs/>
              </w:rPr>
            </w:pPr>
            <w:r w:rsidRPr="00104818">
              <w:rPr>
                <w:b/>
                <w:bCs/>
              </w:rPr>
              <w:t>Równoważny poziom dźwięku w okresach odniesienia:</w:t>
            </w:r>
            <w:r w:rsidRPr="00104818">
              <w:rPr>
                <w:b/>
                <w:bCs/>
              </w:rPr>
              <w:br/>
              <w:t>pora dzienna/nocna</w:t>
            </w:r>
            <w:r w:rsidRPr="00104818">
              <w:rPr>
                <w:b/>
                <w:bCs/>
              </w:rPr>
              <w:br/>
            </w:r>
            <w:r w:rsidRPr="00104818">
              <w:rPr>
                <w:b/>
                <w:bCs/>
              </w:rPr>
              <w:br/>
              <w:t>[</w:t>
            </w:r>
            <w:proofErr w:type="spellStart"/>
            <w:r w:rsidRPr="00104818">
              <w:rPr>
                <w:b/>
                <w:bCs/>
              </w:rPr>
              <w:t>dB</w:t>
            </w:r>
            <w:proofErr w:type="spellEnd"/>
            <w:r w:rsidRPr="00104818">
              <w:rPr>
                <w:b/>
                <w:bCs/>
              </w:rPr>
              <w:t>]</w:t>
            </w:r>
          </w:p>
        </w:tc>
        <w:tc>
          <w:tcPr>
            <w:tcW w:w="2195" w:type="dxa"/>
            <w:tcBorders>
              <w:top w:val="single" w:sz="12" w:space="0" w:color="auto"/>
              <w:left w:val="single" w:sz="4" w:space="0" w:color="auto"/>
              <w:bottom w:val="single" w:sz="12" w:space="0" w:color="auto"/>
              <w:right w:val="single" w:sz="12" w:space="0" w:color="auto"/>
            </w:tcBorders>
          </w:tcPr>
          <w:p w:rsidR="008D18CA" w:rsidRPr="00104818" w:rsidRDefault="008D18CA" w:rsidP="00CC5665">
            <w:pPr>
              <w:shd w:val="clear" w:color="auto" w:fill="FFFFFF"/>
              <w:jc w:val="both"/>
              <w:rPr>
                <w:b/>
                <w:bCs/>
              </w:rPr>
            </w:pPr>
            <w:r w:rsidRPr="00104818">
              <w:rPr>
                <w:b/>
                <w:bCs/>
              </w:rPr>
              <w:t>Uwagi</w:t>
            </w:r>
          </w:p>
          <w:p w:rsidR="008D18CA" w:rsidRPr="00104818" w:rsidRDefault="008D18CA" w:rsidP="00CC5665">
            <w:pPr>
              <w:shd w:val="clear" w:color="auto" w:fill="FFFFFF"/>
              <w:jc w:val="both"/>
              <w:rPr>
                <w:b/>
                <w:bCs/>
              </w:rPr>
            </w:pPr>
            <w:r w:rsidRPr="00104818">
              <w:rPr>
                <w:b/>
                <w:bCs/>
              </w:rPr>
              <w:t>(elementy o inne izolacyjności akustycznej)</w:t>
            </w:r>
          </w:p>
        </w:tc>
      </w:tr>
      <w:tr w:rsidR="00104818" w:rsidRPr="00104818" w:rsidTr="006A295A">
        <w:trPr>
          <w:cantSplit/>
        </w:trPr>
        <w:tc>
          <w:tcPr>
            <w:tcW w:w="1842" w:type="dxa"/>
            <w:vMerge w:val="restart"/>
            <w:tcBorders>
              <w:top w:val="single" w:sz="12" w:space="0" w:color="auto"/>
              <w:left w:val="single" w:sz="12" w:space="0" w:color="auto"/>
              <w:bottom w:val="single" w:sz="6" w:space="0" w:color="auto"/>
              <w:right w:val="single" w:sz="6" w:space="0" w:color="auto"/>
            </w:tcBorders>
          </w:tcPr>
          <w:p w:rsidR="008D18CA" w:rsidRPr="00104818" w:rsidRDefault="00DA7FA0" w:rsidP="00CC5665">
            <w:pPr>
              <w:pStyle w:val="Tabela"/>
              <w:shd w:val="clear" w:color="auto" w:fill="FFFFFF"/>
              <w:jc w:val="both"/>
              <w:rPr>
                <w:b/>
                <w:bCs/>
              </w:rPr>
            </w:pPr>
            <w:r w:rsidRPr="00104818">
              <w:rPr>
                <w:b/>
                <w:bCs/>
              </w:rPr>
              <w:t>Hala produkcyjna</w:t>
            </w:r>
          </w:p>
          <w:p w:rsidR="008D18CA" w:rsidRPr="00104818" w:rsidRDefault="008D18CA" w:rsidP="00CC5665">
            <w:pPr>
              <w:shd w:val="clear" w:color="auto" w:fill="FFFFFF"/>
              <w:jc w:val="both"/>
            </w:pPr>
          </w:p>
        </w:tc>
        <w:tc>
          <w:tcPr>
            <w:tcW w:w="1255" w:type="dxa"/>
            <w:tcBorders>
              <w:top w:val="single" w:sz="12" w:space="0" w:color="auto"/>
              <w:left w:val="single" w:sz="6" w:space="0" w:color="auto"/>
              <w:bottom w:val="single" w:sz="6" w:space="0" w:color="auto"/>
              <w:right w:val="single" w:sz="6" w:space="0" w:color="auto"/>
            </w:tcBorders>
          </w:tcPr>
          <w:p w:rsidR="008D18CA" w:rsidRPr="00104818" w:rsidRDefault="008D18CA" w:rsidP="00CC5665">
            <w:pPr>
              <w:shd w:val="clear" w:color="auto" w:fill="FFFFFF"/>
              <w:jc w:val="both"/>
            </w:pPr>
            <w:r w:rsidRPr="00104818">
              <w:t>Ściana N</w:t>
            </w:r>
          </w:p>
        </w:tc>
        <w:tc>
          <w:tcPr>
            <w:tcW w:w="1531" w:type="dxa"/>
            <w:tcBorders>
              <w:top w:val="single" w:sz="12" w:space="0" w:color="auto"/>
              <w:left w:val="single" w:sz="6" w:space="0" w:color="auto"/>
              <w:bottom w:val="single" w:sz="6" w:space="0" w:color="auto"/>
              <w:right w:val="single" w:sz="6" w:space="0" w:color="auto"/>
            </w:tcBorders>
          </w:tcPr>
          <w:p w:rsidR="008D18CA" w:rsidRPr="00104818" w:rsidRDefault="00DA7FA0" w:rsidP="00CC5665">
            <w:pPr>
              <w:shd w:val="clear" w:color="auto" w:fill="FFFFFF"/>
              <w:jc w:val="both"/>
            </w:pPr>
            <w:r w:rsidRPr="00104818">
              <w:t>19</w:t>
            </w:r>
          </w:p>
        </w:tc>
        <w:tc>
          <w:tcPr>
            <w:tcW w:w="1679" w:type="dxa"/>
            <w:tcBorders>
              <w:top w:val="single" w:sz="12" w:space="0" w:color="auto"/>
              <w:left w:val="single" w:sz="6" w:space="0" w:color="auto"/>
              <w:bottom w:val="single" w:sz="6" w:space="0" w:color="auto"/>
              <w:right w:val="single" w:sz="6" w:space="0" w:color="auto"/>
            </w:tcBorders>
          </w:tcPr>
          <w:p w:rsidR="008D18CA" w:rsidRPr="00104818" w:rsidRDefault="008D18CA" w:rsidP="00CC5665">
            <w:pPr>
              <w:shd w:val="clear" w:color="auto" w:fill="FFFFFF"/>
              <w:jc w:val="both"/>
            </w:pPr>
            <w:r w:rsidRPr="00104818">
              <w:t>480/--</w:t>
            </w:r>
          </w:p>
        </w:tc>
        <w:tc>
          <w:tcPr>
            <w:tcW w:w="1560" w:type="dxa"/>
            <w:tcBorders>
              <w:top w:val="single" w:sz="12" w:space="0" w:color="auto"/>
              <w:left w:val="single" w:sz="6" w:space="0" w:color="auto"/>
              <w:bottom w:val="single" w:sz="6" w:space="0" w:color="auto"/>
              <w:right w:val="single" w:sz="4" w:space="0" w:color="auto"/>
            </w:tcBorders>
          </w:tcPr>
          <w:p w:rsidR="008D18CA" w:rsidRPr="00104818" w:rsidRDefault="008D18CA" w:rsidP="00CC5665">
            <w:pPr>
              <w:shd w:val="clear" w:color="auto" w:fill="FFFFFF"/>
              <w:jc w:val="both"/>
            </w:pPr>
            <w:r w:rsidRPr="00104818">
              <w:t>85/--</w:t>
            </w:r>
          </w:p>
        </w:tc>
        <w:tc>
          <w:tcPr>
            <w:tcW w:w="2195" w:type="dxa"/>
            <w:tcBorders>
              <w:top w:val="single" w:sz="12" w:space="0" w:color="auto"/>
              <w:left w:val="single" w:sz="4" w:space="0" w:color="auto"/>
              <w:bottom w:val="single" w:sz="6" w:space="0" w:color="auto"/>
              <w:right w:val="single" w:sz="12" w:space="0" w:color="auto"/>
            </w:tcBorders>
          </w:tcPr>
          <w:p w:rsidR="008D18CA" w:rsidRPr="00104818" w:rsidRDefault="00DA7FA0" w:rsidP="00CC5665">
            <w:pPr>
              <w:shd w:val="clear" w:color="auto" w:fill="FFFFFF"/>
              <w:jc w:val="both"/>
            </w:pPr>
            <w:r w:rsidRPr="00104818">
              <w:t>-</w:t>
            </w:r>
          </w:p>
        </w:tc>
      </w:tr>
      <w:tr w:rsidR="00104818" w:rsidRPr="00104818" w:rsidTr="006A295A">
        <w:trPr>
          <w:cantSplit/>
        </w:trPr>
        <w:tc>
          <w:tcPr>
            <w:tcW w:w="1842" w:type="dxa"/>
            <w:vMerge/>
            <w:tcBorders>
              <w:top w:val="single" w:sz="6" w:space="0" w:color="auto"/>
              <w:left w:val="single" w:sz="12" w:space="0" w:color="auto"/>
              <w:bottom w:val="single" w:sz="6" w:space="0" w:color="auto"/>
              <w:right w:val="single" w:sz="6" w:space="0" w:color="auto"/>
            </w:tcBorders>
          </w:tcPr>
          <w:p w:rsidR="008D18CA" w:rsidRPr="00104818" w:rsidRDefault="008D18CA" w:rsidP="00CC5665">
            <w:pPr>
              <w:shd w:val="clear" w:color="auto" w:fill="FFFFFF"/>
              <w:jc w:val="both"/>
            </w:pPr>
          </w:p>
        </w:tc>
        <w:tc>
          <w:tcPr>
            <w:tcW w:w="1255" w:type="dxa"/>
            <w:tcBorders>
              <w:top w:val="single" w:sz="6" w:space="0" w:color="auto"/>
              <w:left w:val="single" w:sz="6" w:space="0" w:color="auto"/>
              <w:bottom w:val="single" w:sz="6" w:space="0" w:color="auto"/>
              <w:right w:val="single" w:sz="6" w:space="0" w:color="auto"/>
            </w:tcBorders>
          </w:tcPr>
          <w:p w:rsidR="008D18CA" w:rsidRPr="00104818" w:rsidRDefault="008D18CA" w:rsidP="00CC5665">
            <w:pPr>
              <w:shd w:val="clear" w:color="auto" w:fill="FFFFFF"/>
              <w:jc w:val="both"/>
            </w:pPr>
            <w:r w:rsidRPr="00104818">
              <w:t>Ściana S</w:t>
            </w:r>
          </w:p>
        </w:tc>
        <w:tc>
          <w:tcPr>
            <w:tcW w:w="1531" w:type="dxa"/>
            <w:tcBorders>
              <w:top w:val="single" w:sz="6" w:space="0" w:color="auto"/>
              <w:left w:val="single" w:sz="6" w:space="0" w:color="auto"/>
              <w:bottom w:val="single" w:sz="6" w:space="0" w:color="auto"/>
              <w:right w:val="single" w:sz="6" w:space="0" w:color="auto"/>
            </w:tcBorders>
          </w:tcPr>
          <w:p w:rsidR="008D18CA" w:rsidRPr="00104818" w:rsidRDefault="00DA7FA0" w:rsidP="00CC5665">
            <w:pPr>
              <w:shd w:val="clear" w:color="auto" w:fill="FFFFFF"/>
              <w:jc w:val="both"/>
            </w:pPr>
            <w:r w:rsidRPr="00104818">
              <w:t>19</w:t>
            </w:r>
          </w:p>
        </w:tc>
        <w:tc>
          <w:tcPr>
            <w:tcW w:w="1679" w:type="dxa"/>
            <w:tcBorders>
              <w:top w:val="single" w:sz="6" w:space="0" w:color="auto"/>
              <w:left w:val="single" w:sz="6" w:space="0" w:color="auto"/>
              <w:bottom w:val="single" w:sz="6" w:space="0" w:color="auto"/>
              <w:right w:val="single" w:sz="6" w:space="0" w:color="auto"/>
            </w:tcBorders>
          </w:tcPr>
          <w:p w:rsidR="008D18CA" w:rsidRPr="00104818" w:rsidRDefault="008D18CA" w:rsidP="00CC5665">
            <w:pPr>
              <w:shd w:val="clear" w:color="auto" w:fill="FFFFFF"/>
              <w:jc w:val="both"/>
            </w:pPr>
            <w:r w:rsidRPr="00104818">
              <w:t>480/--</w:t>
            </w:r>
          </w:p>
        </w:tc>
        <w:tc>
          <w:tcPr>
            <w:tcW w:w="1560" w:type="dxa"/>
            <w:tcBorders>
              <w:top w:val="single" w:sz="6" w:space="0" w:color="auto"/>
              <w:left w:val="single" w:sz="6" w:space="0" w:color="auto"/>
              <w:bottom w:val="single" w:sz="6" w:space="0" w:color="auto"/>
              <w:right w:val="single" w:sz="4" w:space="0" w:color="auto"/>
            </w:tcBorders>
          </w:tcPr>
          <w:p w:rsidR="008D18CA" w:rsidRPr="00104818" w:rsidRDefault="008D18CA" w:rsidP="00CC5665">
            <w:pPr>
              <w:shd w:val="clear" w:color="auto" w:fill="FFFFFF"/>
              <w:jc w:val="both"/>
            </w:pPr>
            <w:r w:rsidRPr="00104818">
              <w:t>85/--</w:t>
            </w:r>
          </w:p>
        </w:tc>
        <w:tc>
          <w:tcPr>
            <w:tcW w:w="2195" w:type="dxa"/>
            <w:tcBorders>
              <w:top w:val="single" w:sz="6" w:space="0" w:color="auto"/>
              <w:left w:val="single" w:sz="4" w:space="0" w:color="auto"/>
              <w:bottom w:val="single" w:sz="6" w:space="0" w:color="auto"/>
              <w:right w:val="single" w:sz="12" w:space="0" w:color="auto"/>
            </w:tcBorders>
          </w:tcPr>
          <w:p w:rsidR="008D18CA" w:rsidRPr="00104818" w:rsidRDefault="008D18CA" w:rsidP="00CC5665">
            <w:pPr>
              <w:shd w:val="clear" w:color="auto" w:fill="FFFFFF"/>
              <w:jc w:val="both"/>
            </w:pPr>
            <w:r w:rsidRPr="00104818">
              <w:t>-</w:t>
            </w:r>
          </w:p>
        </w:tc>
      </w:tr>
      <w:tr w:rsidR="00104818" w:rsidRPr="00104818" w:rsidTr="006A295A">
        <w:trPr>
          <w:cantSplit/>
        </w:trPr>
        <w:tc>
          <w:tcPr>
            <w:tcW w:w="1842" w:type="dxa"/>
            <w:vMerge/>
            <w:tcBorders>
              <w:top w:val="single" w:sz="6" w:space="0" w:color="auto"/>
              <w:left w:val="single" w:sz="12" w:space="0" w:color="auto"/>
              <w:bottom w:val="single" w:sz="6" w:space="0" w:color="auto"/>
              <w:right w:val="single" w:sz="6" w:space="0" w:color="auto"/>
            </w:tcBorders>
          </w:tcPr>
          <w:p w:rsidR="008D18CA" w:rsidRPr="00104818" w:rsidRDefault="008D18CA" w:rsidP="00CC5665">
            <w:pPr>
              <w:shd w:val="clear" w:color="auto" w:fill="FFFFFF"/>
              <w:jc w:val="both"/>
            </w:pPr>
          </w:p>
        </w:tc>
        <w:tc>
          <w:tcPr>
            <w:tcW w:w="1255" w:type="dxa"/>
            <w:tcBorders>
              <w:top w:val="single" w:sz="6" w:space="0" w:color="auto"/>
              <w:left w:val="single" w:sz="6" w:space="0" w:color="auto"/>
              <w:bottom w:val="single" w:sz="6" w:space="0" w:color="auto"/>
              <w:right w:val="single" w:sz="6" w:space="0" w:color="auto"/>
            </w:tcBorders>
          </w:tcPr>
          <w:p w:rsidR="008D18CA" w:rsidRPr="00104818" w:rsidRDefault="008D18CA" w:rsidP="00CC5665">
            <w:pPr>
              <w:shd w:val="clear" w:color="auto" w:fill="FFFFFF"/>
              <w:jc w:val="both"/>
            </w:pPr>
            <w:r w:rsidRPr="00104818">
              <w:t>Ściana E</w:t>
            </w:r>
          </w:p>
        </w:tc>
        <w:tc>
          <w:tcPr>
            <w:tcW w:w="1531" w:type="dxa"/>
            <w:tcBorders>
              <w:top w:val="single" w:sz="6" w:space="0" w:color="auto"/>
              <w:left w:val="single" w:sz="6" w:space="0" w:color="auto"/>
              <w:bottom w:val="single" w:sz="6" w:space="0" w:color="auto"/>
              <w:right w:val="single" w:sz="6" w:space="0" w:color="auto"/>
            </w:tcBorders>
          </w:tcPr>
          <w:p w:rsidR="008D18CA" w:rsidRPr="00104818" w:rsidRDefault="00DA7FA0" w:rsidP="00CC5665">
            <w:pPr>
              <w:shd w:val="clear" w:color="auto" w:fill="FFFFFF"/>
              <w:jc w:val="both"/>
            </w:pPr>
            <w:r w:rsidRPr="00104818">
              <w:t>19</w:t>
            </w:r>
          </w:p>
        </w:tc>
        <w:tc>
          <w:tcPr>
            <w:tcW w:w="1679" w:type="dxa"/>
            <w:tcBorders>
              <w:top w:val="single" w:sz="6" w:space="0" w:color="auto"/>
              <w:left w:val="single" w:sz="6" w:space="0" w:color="auto"/>
              <w:bottom w:val="single" w:sz="6" w:space="0" w:color="auto"/>
              <w:right w:val="single" w:sz="6" w:space="0" w:color="auto"/>
            </w:tcBorders>
          </w:tcPr>
          <w:p w:rsidR="008D18CA" w:rsidRPr="00104818" w:rsidRDefault="008D18CA" w:rsidP="00CC5665">
            <w:pPr>
              <w:shd w:val="clear" w:color="auto" w:fill="FFFFFF"/>
              <w:jc w:val="both"/>
            </w:pPr>
            <w:r w:rsidRPr="00104818">
              <w:t>480/--</w:t>
            </w:r>
          </w:p>
        </w:tc>
        <w:tc>
          <w:tcPr>
            <w:tcW w:w="1560" w:type="dxa"/>
            <w:tcBorders>
              <w:top w:val="single" w:sz="6" w:space="0" w:color="auto"/>
              <w:left w:val="single" w:sz="6" w:space="0" w:color="auto"/>
              <w:bottom w:val="single" w:sz="6" w:space="0" w:color="auto"/>
              <w:right w:val="single" w:sz="4" w:space="0" w:color="auto"/>
            </w:tcBorders>
          </w:tcPr>
          <w:p w:rsidR="008D18CA" w:rsidRPr="00104818" w:rsidRDefault="008D18CA" w:rsidP="00CC5665">
            <w:pPr>
              <w:shd w:val="clear" w:color="auto" w:fill="FFFFFF"/>
              <w:jc w:val="both"/>
            </w:pPr>
            <w:r w:rsidRPr="00104818">
              <w:t>85/--</w:t>
            </w:r>
          </w:p>
        </w:tc>
        <w:tc>
          <w:tcPr>
            <w:tcW w:w="2195" w:type="dxa"/>
            <w:tcBorders>
              <w:top w:val="single" w:sz="6" w:space="0" w:color="auto"/>
              <w:left w:val="single" w:sz="4" w:space="0" w:color="auto"/>
              <w:bottom w:val="single" w:sz="6" w:space="0" w:color="auto"/>
              <w:right w:val="single" w:sz="12" w:space="0" w:color="auto"/>
            </w:tcBorders>
          </w:tcPr>
          <w:p w:rsidR="008D18CA" w:rsidRPr="00104818" w:rsidRDefault="008D18CA" w:rsidP="00CC5665">
            <w:pPr>
              <w:shd w:val="clear" w:color="auto" w:fill="FFFFFF"/>
              <w:jc w:val="both"/>
            </w:pPr>
            <w:r w:rsidRPr="00104818">
              <w:t>-</w:t>
            </w:r>
          </w:p>
        </w:tc>
      </w:tr>
      <w:tr w:rsidR="00104818" w:rsidRPr="00104818" w:rsidTr="006A295A">
        <w:trPr>
          <w:cantSplit/>
        </w:trPr>
        <w:tc>
          <w:tcPr>
            <w:tcW w:w="1842" w:type="dxa"/>
            <w:vMerge/>
            <w:tcBorders>
              <w:top w:val="single" w:sz="6" w:space="0" w:color="auto"/>
              <w:left w:val="single" w:sz="12" w:space="0" w:color="auto"/>
              <w:bottom w:val="single" w:sz="6" w:space="0" w:color="auto"/>
              <w:right w:val="single" w:sz="6" w:space="0" w:color="auto"/>
            </w:tcBorders>
          </w:tcPr>
          <w:p w:rsidR="008D18CA" w:rsidRPr="00104818" w:rsidRDefault="008D18CA" w:rsidP="00CC5665">
            <w:pPr>
              <w:shd w:val="clear" w:color="auto" w:fill="FFFFFF"/>
              <w:jc w:val="both"/>
            </w:pPr>
          </w:p>
        </w:tc>
        <w:tc>
          <w:tcPr>
            <w:tcW w:w="1255" w:type="dxa"/>
            <w:tcBorders>
              <w:top w:val="single" w:sz="6" w:space="0" w:color="auto"/>
              <w:left w:val="single" w:sz="6" w:space="0" w:color="auto"/>
              <w:bottom w:val="single" w:sz="6" w:space="0" w:color="auto"/>
              <w:right w:val="single" w:sz="6" w:space="0" w:color="auto"/>
            </w:tcBorders>
          </w:tcPr>
          <w:p w:rsidR="008D18CA" w:rsidRPr="00104818" w:rsidRDefault="008D18CA" w:rsidP="00CC5665">
            <w:pPr>
              <w:shd w:val="clear" w:color="auto" w:fill="FFFFFF"/>
              <w:jc w:val="both"/>
            </w:pPr>
            <w:r w:rsidRPr="00104818">
              <w:t>Ściana W</w:t>
            </w:r>
          </w:p>
        </w:tc>
        <w:tc>
          <w:tcPr>
            <w:tcW w:w="1531" w:type="dxa"/>
            <w:tcBorders>
              <w:top w:val="single" w:sz="6" w:space="0" w:color="auto"/>
              <w:left w:val="single" w:sz="6" w:space="0" w:color="auto"/>
              <w:bottom w:val="single" w:sz="6" w:space="0" w:color="auto"/>
              <w:right w:val="single" w:sz="6" w:space="0" w:color="auto"/>
            </w:tcBorders>
          </w:tcPr>
          <w:p w:rsidR="008D18CA" w:rsidRPr="00104818" w:rsidRDefault="00DA7FA0" w:rsidP="00CC5665">
            <w:pPr>
              <w:shd w:val="clear" w:color="auto" w:fill="FFFFFF"/>
              <w:jc w:val="both"/>
            </w:pPr>
            <w:r w:rsidRPr="00104818">
              <w:t>19</w:t>
            </w:r>
          </w:p>
        </w:tc>
        <w:tc>
          <w:tcPr>
            <w:tcW w:w="1679" w:type="dxa"/>
            <w:tcBorders>
              <w:top w:val="single" w:sz="6" w:space="0" w:color="auto"/>
              <w:left w:val="single" w:sz="6" w:space="0" w:color="auto"/>
              <w:bottom w:val="single" w:sz="6" w:space="0" w:color="auto"/>
              <w:right w:val="single" w:sz="6" w:space="0" w:color="auto"/>
            </w:tcBorders>
          </w:tcPr>
          <w:p w:rsidR="008D18CA" w:rsidRPr="00104818" w:rsidRDefault="00DA7FA0" w:rsidP="00CC5665">
            <w:pPr>
              <w:shd w:val="clear" w:color="auto" w:fill="FFFFFF"/>
              <w:jc w:val="both"/>
            </w:pPr>
            <w:r w:rsidRPr="00104818">
              <w:t>480</w:t>
            </w:r>
            <w:r w:rsidR="008D18CA" w:rsidRPr="00104818">
              <w:t>/--</w:t>
            </w:r>
          </w:p>
        </w:tc>
        <w:tc>
          <w:tcPr>
            <w:tcW w:w="1560" w:type="dxa"/>
            <w:tcBorders>
              <w:top w:val="single" w:sz="6" w:space="0" w:color="auto"/>
              <w:left w:val="single" w:sz="6" w:space="0" w:color="auto"/>
              <w:bottom w:val="single" w:sz="6" w:space="0" w:color="auto"/>
              <w:right w:val="single" w:sz="4" w:space="0" w:color="auto"/>
            </w:tcBorders>
          </w:tcPr>
          <w:p w:rsidR="008D18CA" w:rsidRPr="00104818" w:rsidRDefault="00DA7FA0" w:rsidP="00CC5665">
            <w:pPr>
              <w:shd w:val="clear" w:color="auto" w:fill="FFFFFF"/>
              <w:jc w:val="both"/>
            </w:pPr>
            <w:r w:rsidRPr="00104818">
              <w:t>85</w:t>
            </w:r>
            <w:r w:rsidR="008D18CA" w:rsidRPr="00104818">
              <w:t>/--</w:t>
            </w:r>
          </w:p>
        </w:tc>
        <w:tc>
          <w:tcPr>
            <w:tcW w:w="2195" w:type="dxa"/>
            <w:tcBorders>
              <w:top w:val="single" w:sz="6" w:space="0" w:color="auto"/>
              <w:left w:val="single" w:sz="4" w:space="0" w:color="auto"/>
              <w:bottom w:val="single" w:sz="6" w:space="0" w:color="auto"/>
              <w:right w:val="single" w:sz="12" w:space="0" w:color="auto"/>
            </w:tcBorders>
          </w:tcPr>
          <w:p w:rsidR="008D18CA" w:rsidRPr="00104818" w:rsidRDefault="00DA7FA0" w:rsidP="00CC5665">
            <w:pPr>
              <w:shd w:val="clear" w:color="auto" w:fill="FFFFFF"/>
              <w:jc w:val="both"/>
            </w:pPr>
            <w:r w:rsidRPr="00104818">
              <w:t>-</w:t>
            </w:r>
          </w:p>
        </w:tc>
      </w:tr>
      <w:tr w:rsidR="00104818" w:rsidRPr="00104818" w:rsidTr="006A295A">
        <w:trPr>
          <w:cantSplit/>
        </w:trPr>
        <w:tc>
          <w:tcPr>
            <w:tcW w:w="1842" w:type="dxa"/>
            <w:vMerge/>
            <w:tcBorders>
              <w:top w:val="single" w:sz="6" w:space="0" w:color="auto"/>
              <w:left w:val="single" w:sz="12" w:space="0" w:color="auto"/>
              <w:bottom w:val="single" w:sz="12" w:space="0" w:color="auto"/>
              <w:right w:val="single" w:sz="6" w:space="0" w:color="auto"/>
            </w:tcBorders>
          </w:tcPr>
          <w:p w:rsidR="008D18CA" w:rsidRPr="00104818" w:rsidRDefault="008D18CA" w:rsidP="00CC5665">
            <w:pPr>
              <w:shd w:val="clear" w:color="auto" w:fill="FFFFFF"/>
              <w:jc w:val="both"/>
            </w:pPr>
          </w:p>
        </w:tc>
        <w:tc>
          <w:tcPr>
            <w:tcW w:w="1255" w:type="dxa"/>
            <w:tcBorders>
              <w:top w:val="single" w:sz="6" w:space="0" w:color="auto"/>
              <w:left w:val="single" w:sz="6" w:space="0" w:color="auto"/>
              <w:bottom w:val="single" w:sz="12" w:space="0" w:color="auto"/>
              <w:right w:val="single" w:sz="6" w:space="0" w:color="auto"/>
            </w:tcBorders>
          </w:tcPr>
          <w:p w:rsidR="008D18CA" w:rsidRPr="00104818" w:rsidRDefault="008D18CA" w:rsidP="00CC5665">
            <w:pPr>
              <w:shd w:val="clear" w:color="auto" w:fill="FFFFFF"/>
              <w:jc w:val="both"/>
            </w:pPr>
            <w:r w:rsidRPr="00104818">
              <w:t>Dach</w:t>
            </w:r>
          </w:p>
        </w:tc>
        <w:tc>
          <w:tcPr>
            <w:tcW w:w="1531" w:type="dxa"/>
            <w:tcBorders>
              <w:top w:val="single" w:sz="6" w:space="0" w:color="auto"/>
              <w:left w:val="single" w:sz="6" w:space="0" w:color="auto"/>
              <w:bottom w:val="single" w:sz="12" w:space="0" w:color="auto"/>
              <w:right w:val="single" w:sz="6" w:space="0" w:color="auto"/>
            </w:tcBorders>
          </w:tcPr>
          <w:p w:rsidR="008D18CA" w:rsidRPr="00104818" w:rsidRDefault="00DA7FA0" w:rsidP="00CC5665">
            <w:pPr>
              <w:shd w:val="clear" w:color="auto" w:fill="FFFFFF"/>
              <w:jc w:val="both"/>
            </w:pPr>
            <w:r w:rsidRPr="00104818">
              <w:t>19</w:t>
            </w:r>
          </w:p>
        </w:tc>
        <w:tc>
          <w:tcPr>
            <w:tcW w:w="1679" w:type="dxa"/>
            <w:tcBorders>
              <w:top w:val="single" w:sz="6" w:space="0" w:color="auto"/>
              <w:left w:val="single" w:sz="6" w:space="0" w:color="auto"/>
              <w:bottom w:val="single" w:sz="12" w:space="0" w:color="auto"/>
              <w:right w:val="single" w:sz="6" w:space="0" w:color="auto"/>
            </w:tcBorders>
          </w:tcPr>
          <w:p w:rsidR="008D18CA" w:rsidRPr="00104818" w:rsidRDefault="008D18CA" w:rsidP="00CC5665">
            <w:pPr>
              <w:shd w:val="clear" w:color="auto" w:fill="FFFFFF"/>
              <w:jc w:val="both"/>
            </w:pPr>
            <w:r w:rsidRPr="00104818">
              <w:t>480/--</w:t>
            </w:r>
          </w:p>
        </w:tc>
        <w:tc>
          <w:tcPr>
            <w:tcW w:w="1560" w:type="dxa"/>
            <w:tcBorders>
              <w:top w:val="single" w:sz="6" w:space="0" w:color="auto"/>
              <w:left w:val="single" w:sz="6" w:space="0" w:color="auto"/>
              <w:bottom w:val="single" w:sz="12" w:space="0" w:color="auto"/>
              <w:right w:val="single" w:sz="4" w:space="0" w:color="auto"/>
            </w:tcBorders>
          </w:tcPr>
          <w:p w:rsidR="008D18CA" w:rsidRPr="00104818" w:rsidRDefault="008D18CA" w:rsidP="00CC5665">
            <w:pPr>
              <w:shd w:val="clear" w:color="auto" w:fill="FFFFFF"/>
              <w:jc w:val="both"/>
            </w:pPr>
            <w:r w:rsidRPr="00104818">
              <w:t>85/--</w:t>
            </w:r>
          </w:p>
        </w:tc>
        <w:tc>
          <w:tcPr>
            <w:tcW w:w="2195" w:type="dxa"/>
            <w:tcBorders>
              <w:top w:val="single" w:sz="6" w:space="0" w:color="auto"/>
              <w:left w:val="single" w:sz="4" w:space="0" w:color="auto"/>
              <w:bottom w:val="single" w:sz="12" w:space="0" w:color="auto"/>
              <w:right w:val="single" w:sz="12" w:space="0" w:color="auto"/>
            </w:tcBorders>
          </w:tcPr>
          <w:p w:rsidR="008D18CA" w:rsidRPr="00104818" w:rsidRDefault="008D18CA" w:rsidP="00CC5665">
            <w:pPr>
              <w:shd w:val="clear" w:color="auto" w:fill="FFFFFF"/>
              <w:jc w:val="both"/>
            </w:pPr>
            <w:r w:rsidRPr="00104818">
              <w:t>-</w:t>
            </w:r>
          </w:p>
        </w:tc>
      </w:tr>
    </w:tbl>
    <w:p w:rsidR="008D18CA" w:rsidRPr="00104818" w:rsidRDefault="008D18CA" w:rsidP="00CC5665">
      <w:pPr>
        <w:pStyle w:val="Nagwek4"/>
        <w:numPr>
          <w:ilvl w:val="0"/>
          <w:numId w:val="0"/>
        </w:numPr>
        <w:shd w:val="clear" w:color="auto" w:fill="FFFFFF"/>
        <w:ind w:left="567"/>
        <w:jc w:val="both"/>
      </w:pPr>
      <w:bookmarkStart w:id="257" w:name="_Toc334124841"/>
      <w:bookmarkStart w:id="258" w:name="_Toc334478786"/>
      <w:bookmarkStart w:id="259" w:name="_Toc362981681"/>
      <w:bookmarkStart w:id="260" w:name="_Toc363078448"/>
      <w:r w:rsidRPr="00104818">
        <w:t>Punktowe źródła hałasu</w:t>
      </w:r>
      <w:bookmarkEnd w:id="257"/>
      <w:bookmarkEnd w:id="258"/>
      <w:bookmarkEnd w:id="259"/>
      <w:bookmarkEnd w:id="260"/>
    </w:p>
    <w:p w:rsidR="008D18CA" w:rsidRPr="00104818" w:rsidRDefault="00DA7FA0" w:rsidP="00150B37">
      <w:pPr>
        <w:pStyle w:val="P1WcityZnak"/>
        <w:shd w:val="clear" w:color="auto" w:fill="FFFFFF"/>
      </w:pPr>
      <w:r w:rsidRPr="00104818">
        <w:t>Punktowy</w:t>
      </w:r>
      <w:r w:rsidR="00990AF5" w:rsidRPr="00104818">
        <w:t>mi źródłami hałasu będą cent</w:t>
      </w:r>
      <w:r w:rsidR="00D458F1" w:rsidRPr="00104818">
        <w:t>rala wentylacyjna nawiewno-wycią</w:t>
      </w:r>
      <w:r w:rsidR="00990AF5" w:rsidRPr="00104818">
        <w:t xml:space="preserve">gowa </w:t>
      </w:r>
      <w:r w:rsidRPr="00104818">
        <w:t xml:space="preserve"> na dachu hali produkcyjnej. </w:t>
      </w:r>
    </w:p>
    <w:p w:rsidR="008D18CA" w:rsidRPr="00104818" w:rsidRDefault="008D18CA" w:rsidP="00CC5665">
      <w:pPr>
        <w:pStyle w:val="Legenda"/>
        <w:keepLines/>
        <w:shd w:val="clear" w:color="auto" w:fill="FFFFFF"/>
        <w:jc w:val="both"/>
      </w:pPr>
      <w:bookmarkStart w:id="261" w:name="_Toc223669914"/>
      <w:bookmarkStart w:id="262" w:name="_Toc234988292"/>
      <w:bookmarkStart w:id="263" w:name="_Toc334124922"/>
      <w:bookmarkStart w:id="264" w:name="_Toc334478871"/>
      <w:bookmarkStart w:id="265" w:name="_Toc362981761"/>
      <w:bookmarkStart w:id="266" w:name="_Toc363078528"/>
      <w:r w:rsidRPr="00104818">
        <w:t xml:space="preserve">Tabela </w:t>
      </w:r>
      <w:fldSimple w:instr=" SEQ Tabela \* ARABIC ">
        <w:r w:rsidR="00800FEF">
          <w:rPr>
            <w:noProof/>
          </w:rPr>
          <w:t>9</w:t>
        </w:r>
      </w:fldSimple>
      <w:r w:rsidRPr="00104818">
        <w:tab/>
        <w:t>Charakterystyka punktowych źródeł hałasu</w:t>
      </w:r>
      <w:bookmarkEnd w:id="261"/>
      <w:bookmarkEnd w:id="262"/>
      <w:bookmarkEnd w:id="263"/>
      <w:bookmarkEnd w:id="264"/>
      <w:bookmarkEnd w:id="265"/>
      <w:bookmarkEnd w:id="266"/>
    </w:p>
    <w:tbl>
      <w:tblPr>
        <w:tblW w:w="98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779"/>
        <w:gridCol w:w="2977"/>
        <w:gridCol w:w="1417"/>
        <w:gridCol w:w="1134"/>
        <w:gridCol w:w="1276"/>
        <w:gridCol w:w="2268"/>
      </w:tblGrid>
      <w:tr w:rsidR="00104818" w:rsidRPr="00104818" w:rsidTr="006A295A">
        <w:trPr>
          <w:cantSplit/>
          <w:tblHeader/>
        </w:trPr>
        <w:tc>
          <w:tcPr>
            <w:tcW w:w="779" w:type="dxa"/>
            <w:tcBorders>
              <w:top w:val="single" w:sz="12" w:space="0" w:color="auto"/>
              <w:left w:val="single" w:sz="12" w:space="0" w:color="auto"/>
              <w:bottom w:val="nil"/>
              <w:right w:val="single" w:sz="6" w:space="0" w:color="auto"/>
            </w:tcBorders>
          </w:tcPr>
          <w:p w:rsidR="008D18CA" w:rsidRPr="00104818" w:rsidRDefault="008D18CA" w:rsidP="00CC5665">
            <w:pPr>
              <w:pStyle w:val="tabela2"/>
              <w:shd w:val="clear" w:color="auto" w:fill="FFFFFF"/>
              <w:jc w:val="both"/>
              <w:rPr>
                <w:b/>
              </w:rPr>
            </w:pPr>
            <w:r w:rsidRPr="00104818">
              <w:rPr>
                <w:b/>
              </w:rPr>
              <w:t>Kod źródła hałasu</w:t>
            </w:r>
          </w:p>
        </w:tc>
        <w:tc>
          <w:tcPr>
            <w:tcW w:w="2977" w:type="dxa"/>
            <w:tcBorders>
              <w:top w:val="single" w:sz="12" w:space="0" w:color="auto"/>
              <w:left w:val="single" w:sz="6" w:space="0" w:color="auto"/>
              <w:bottom w:val="nil"/>
              <w:right w:val="single" w:sz="6" w:space="0" w:color="auto"/>
            </w:tcBorders>
          </w:tcPr>
          <w:p w:rsidR="008D18CA" w:rsidRPr="00104818" w:rsidRDefault="008D18CA" w:rsidP="00CC5665">
            <w:pPr>
              <w:pStyle w:val="tabela2"/>
              <w:shd w:val="clear" w:color="auto" w:fill="FFFFFF"/>
              <w:jc w:val="both"/>
              <w:rPr>
                <w:b/>
              </w:rPr>
            </w:pPr>
            <w:r w:rsidRPr="00104818">
              <w:rPr>
                <w:b/>
              </w:rPr>
              <w:t>Nazwa źródła hałasu</w:t>
            </w:r>
            <w:r w:rsidRPr="00104818">
              <w:rPr>
                <w:b/>
              </w:rPr>
              <w:br/>
            </w:r>
          </w:p>
        </w:tc>
        <w:tc>
          <w:tcPr>
            <w:tcW w:w="1417" w:type="dxa"/>
            <w:tcBorders>
              <w:top w:val="single" w:sz="12" w:space="0" w:color="auto"/>
              <w:left w:val="single" w:sz="6" w:space="0" w:color="auto"/>
              <w:bottom w:val="nil"/>
              <w:right w:val="single" w:sz="6" w:space="0" w:color="auto"/>
            </w:tcBorders>
          </w:tcPr>
          <w:p w:rsidR="008D18CA" w:rsidRPr="00104818" w:rsidRDefault="008D18CA" w:rsidP="00CC5665">
            <w:pPr>
              <w:pStyle w:val="tabela2"/>
              <w:shd w:val="clear" w:color="auto" w:fill="FFFFFF"/>
              <w:jc w:val="both"/>
              <w:rPr>
                <w:b/>
                <w:sz w:val="16"/>
                <w:szCs w:val="16"/>
              </w:rPr>
            </w:pPr>
            <w:r w:rsidRPr="00104818">
              <w:rPr>
                <w:b/>
                <w:sz w:val="16"/>
                <w:szCs w:val="16"/>
              </w:rPr>
              <w:t>Czas pracy źródła</w:t>
            </w:r>
            <w:r w:rsidRPr="00104818">
              <w:rPr>
                <w:b/>
                <w:sz w:val="16"/>
                <w:szCs w:val="16"/>
              </w:rPr>
              <w:br/>
              <w:t>pora dzienna /</w:t>
            </w:r>
            <w:r w:rsidRPr="00104818">
              <w:rPr>
                <w:b/>
                <w:sz w:val="16"/>
                <w:szCs w:val="16"/>
              </w:rPr>
              <w:br/>
              <w:t>pora nocna</w:t>
            </w:r>
          </w:p>
        </w:tc>
        <w:tc>
          <w:tcPr>
            <w:tcW w:w="1134" w:type="dxa"/>
            <w:tcBorders>
              <w:top w:val="single" w:sz="12" w:space="0" w:color="auto"/>
              <w:left w:val="single" w:sz="6" w:space="0" w:color="auto"/>
              <w:bottom w:val="nil"/>
              <w:right w:val="single" w:sz="6" w:space="0" w:color="auto"/>
            </w:tcBorders>
          </w:tcPr>
          <w:p w:rsidR="008D18CA" w:rsidRPr="00104818" w:rsidRDefault="008D18CA" w:rsidP="00CC5665">
            <w:pPr>
              <w:pStyle w:val="tabela2"/>
              <w:shd w:val="clear" w:color="auto" w:fill="FFFFFF"/>
              <w:jc w:val="both"/>
              <w:rPr>
                <w:b/>
                <w:sz w:val="16"/>
              </w:rPr>
            </w:pPr>
            <w:r w:rsidRPr="00104818">
              <w:rPr>
                <w:b/>
                <w:sz w:val="16"/>
              </w:rPr>
              <w:t>Poziom mocy akustycznej</w:t>
            </w:r>
          </w:p>
        </w:tc>
        <w:tc>
          <w:tcPr>
            <w:tcW w:w="1276" w:type="dxa"/>
            <w:tcBorders>
              <w:top w:val="single" w:sz="12" w:space="0" w:color="auto"/>
              <w:left w:val="single" w:sz="6" w:space="0" w:color="auto"/>
              <w:bottom w:val="nil"/>
              <w:right w:val="single" w:sz="6" w:space="0" w:color="auto"/>
            </w:tcBorders>
          </w:tcPr>
          <w:p w:rsidR="008D18CA" w:rsidRPr="00104818" w:rsidRDefault="008D18CA" w:rsidP="00CC5665">
            <w:pPr>
              <w:pStyle w:val="tabela2"/>
              <w:shd w:val="clear" w:color="auto" w:fill="FFFFFF"/>
              <w:jc w:val="both"/>
              <w:rPr>
                <w:b/>
                <w:sz w:val="16"/>
              </w:rPr>
            </w:pPr>
            <w:r w:rsidRPr="00104818">
              <w:rPr>
                <w:b/>
                <w:sz w:val="16"/>
              </w:rPr>
              <w:t>Równoważny poziom mocy akustycznej</w:t>
            </w:r>
            <w:r w:rsidRPr="00104818">
              <w:rPr>
                <w:b/>
                <w:sz w:val="16"/>
              </w:rPr>
              <w:br/>
            </w:r>
            <w:r w:rsidRPr="00104818">
              <w:rPr>
                <w:b/>
                <w:sz w:val="16"/>
                <w:szCs w:val="16"/>
              </w:rPr>
              <w:t>pora dzienna /</w:t>
            </w:r>
            <w:r w:rsidRPr="00104818">
              <w:rPr>
                <w:b/>
                <w:sz w:val="16"/>
                <w:szCs w:val="16"/>
              </w:rPr>
              <w:br/>
              <w:t>pora nocna</w:t>
            </w:r>
          </w:p>
        </w:tc>
        <w:tc>
          <w:tcPr>
            <w:tcW w:w="2268" w:type="dxa"/>
            <w:vMerge w:val="restart"/>
            <w:tcBorders>
              <w:top w:val="single" w:sz="12" w:space="0" w:color="auto"/>
              <w:left w:val="single" w:sz="6" w:space="0" w:color="auto"/>
              <w:right w:val="single" w:sz="12" w:space="0" w:color="auto"/>
            </w:tcBorders>
          </w:tcPr>
          <w:p w:rsidR="008D18CA" w:rsidRPr="00104818" w:rsidRDefault="008D18CA" w:rsidP="00CC5665">
            <w:pPr>
              <w:pStyle w:val="tabela2"/>
              <w:shd w:val="clear" w:color="auto" w:fill="FFFFFF"/>
              <w:jc w:val="both"/>
              <w:rPr>
                <w:b/>
              </w:rPr>
            </w:pPr>
            <w:r w:rsidRPr="00104818">
              <w:rPr>
                <w:b/>
              </w:rPr>
              <w:t>Uwagi</w:t>
            </w:r>
          </w:p>
          <w:p w:rsidR="008D18CA" w:rsidRPr="00104818" w:rsidRDefault="008D18CA" w:rsidP="00CC5665">
            <w:pPr>
              <w:pStyle w:val="tabela2"/>
              <w:shd w:val="clear" w:color="auto" w:fill="FFFFFF"/>
              <w:jc w:val="both"/>
              <w:rPr>
                <w:b/>
              </w:rPr>
            </w:pPr>
            <w:r w:rsidRPr="00104818">
              <w:rPr>
                <w:b/>
              </w:rPr>
              <w:t xml:space="preserve">1. Sposób wyznaczenia poziomu mocy akustycznej </w:t>
            </w:r>
            <w:r w:rsidRPr="00104818">
              <w:rPr>
                <w:b/>
              </w:rPr>
              <w:br/>
            </w:r>
          </w:p>
        </w:tc>
      </w:tr>
      <w:tr w:rsidR="00104818" w:rsidRPr="00104818" w:rsidTr="006A295A">
        <w:trPr>
          <w:cantSplit/>
          <w:tblHeader/>
        </w:trPr>
        <w:tc>
          <w:tcPr>
            <w:tcW w:w="779" w:type="dxa"/>
            <w:tcBorders>
              <w:top w:val="nil"/>
              <w:left w:val="single" w:sz="12" w:space="0" w:color="auto"/>
              <w:bottom w:val="single" w:sz="12" w:space="0" w:color="auto"/>
              <w:right w:val="single" w:sz="6" w:space="0" w:color="auto"/>
            </w:tcBorders>
          </w:tcPr>
          <w:p w:rsidR="008D18CA" w:rsidRPr="00104818" w:rsidRDefault="008D18CA" w:rsidP="00CC5665">
            <w:pPr>
              <w:pStyle w:val="tabela2"/>
              <w:shd w:val="clear" w:color="auto" w:fill="FFFFFF"/>
              <w:jc w:val="both"/>
              <w:rPr>
                <w:b/>
              </w:rPr>
            </w:pPr>
          </w:p>
        </w:tc>
        <w:tc>
          <w:tcPr>
            <w:tcW w:w="2977" w:type="dxa"/>
            <w:tcBorders>
              <w:top w:val="nil"/>
              <w:left w:val="single" w:sz="6" w:space="0" w:color="auto"/>
              <w:bottom w:val="single" w:sz="12" w:space="0" w:color="auto"/>
              <w:right w:val="single" w:sz="6" w:space="0" w:color="auto"/>
            </w:tcBorders>
          </w:tcPr>
          <w:p w:rsidR="008D18CA" w:rsidRPr="00104818" w:rsidRDefault="008D18CA" w:rsidP="00CC5665">
            <w:pPr>
              <w:pStyle w:val="tabela2"/>
              <w:shd w:val="clear" w:color="auto" w:fill="FFFFFF"/>
              <w:jc w:val="both"/>
              <w:rPr>
                <w:b/>
              </w:rPr>
            </w:pPr>
          </w:p>
        </w:tc>
        <w:tc>
          <w:tcPr>
            <w:tcW w:w="1417" w:type="dxa"/>
            <w:tcBorders>
              <w:top w:val="single" w:sz="6" w:space="0" w:color="auto"/>
              <w:left w:val="single" w:sz="6" w:space="0" w:color="auto"/>
              <w:bottom w:val="single" w:sz="12" w:space="0" w:color="auto"/>
              <w:right w:val="single" w:sz="6" w:space="0" w:color="auto"/>
            </w:tcBorders>
          </w:tcPr>
          <w:p w:rsidR="008D18CA" w:rsidRPr="00104818" w:rsidRDefault="008D18CA" w:rsidP="00CC5665">
            <w:pPr>
              <w:pStyle w:val="tabela2"/>
              <w:shd w:val="clear" w:color="auto" w:fill="FFFFFF"/>
              <w:jc w:val="both"/>
              <w:rPr>
                <w:b/>
                <w:lang w:val="de-DE"/>
              </w:rPr>
            </w:pPr>
            <w:r w:rsidRPr="00104818">
              <w:rPr>
                <w:b/>
                <w:lang w:val="de-DE"/>
              </w:rPr>
              <w:t xml:space="preserve">[min/8 h / </w:t>
            </w:r>
            <w:r w:rsidRPr="00104818">
              <w:rPr>
                <w:b/>
                <w:lang w:val="de-DE"/>
              </w:rPr>
              <w:br/>
              <w:t>min/1 h]</w:t>
            </w:r>
          </w:p>
        </w:tc>
        <w:tc>
          <w:tcPr>
            <w:tcW w:w="1134" w:type="dxa"/>
            <w:tcBorders>
              <w:top w:val="single" w:sz="6" w:space="0" w:color="auto"/>
              <w:left w:val="single" w:sz="6" w:space="0" w:color="auto"/>
              <w:bottom w:val="single" w:sz="12" w:space="0" w:color="auto"/>
              <w:right w:val="single" w:sz="6" w:space="0" w:color="auto"/>
            </w:tcBorders>
          </w:tcPr>
          <w:p w:rsidR="008D18CA" w:rsidRPr="00104818" w:rsidRDefault="008D18CA" w:rsidP="00CC5665">
            <w:pPr>
              <w:pStyle w:val="tabela2"/>
              <w:shd w:val="clear" w:color="auto" w:fill="FFFFFF"/>
              <w:jc w:val="both"/>
              <w:rPr>
                <w:b/>
              </w:rPr>
            </w:pPr>
            <w:r w:rsidRPr="00104818">
              <w:rPr>
                <w:b/>
              </w:rPr>
              <w:t>[</w:t>
            </w:r>
            <w:proofErr w:type="spellStart"/>
            <w:r w:rsidRPr="00104818">
              <w:rPr>
                <w:b/>
              </w:rPr>
              <w:t>dB</w:t>
            </w:r>
            <w:proofErr w:type="spellEnd"/>
            <w:r w:rsidRPr="00104818">
              <w:rPr>
                <w:b/>
              </w:rPr>
              <w:t xml:space="preserve"> (A)]</w:t>
            </w:r>
          </w:p>
        </w:tc>
        <w:tc>
          <w:tcPr>
            <w:tcW w:w="1276" w:type="dxa"/>
            <w:tcBorders>
              <w:top w:val="single" w:sz="6" w:space="0" w:color="auto"/>
              <w:left w:val="single" w:sz="6" w:space="0" w:color="auto"/>
              <w:bottom w:val="single" w:sz="12" w:space="0" w:color="auto"/>
              <w:right w:val="single" w:sz="6" w:space="0" w:color="auto"/>
            </w:tcBorders>
          </w:tcPr>
          <w:p w:rsidR="008D18CA" w:rsidRPr="00104818" w:rsidRDefault="008D18CA" w:rsidP="00CC5665">
            <w:pPr>
              <w:pStyle w:val="tabela2"/>
              <w:shd w:val="clear" w:color="auto" w:fill="FFFFFF"/>
              <w:jc w:val="both"/>
              <w:rPr>
                <w:b/>
              </w:rPr>
            </w:pPr>
            <w:r w:rsidRPr="00104818">
              <w:rPr>
                <w:b/>
              </w:rPr>
              <w:t>[</w:t>
            </w:r>
            <w:proofErr w:type="spellStart"/>
            <w:r w:rsidRPr="00104818">
              <w:rPr>
                <w:b/>
              </w:rPr>
              <w:t>dB</w:t>
            </w:r>
            <w:proofErr w:type="spellEnd"/>
            <w:r w:rsidRPr="00104818">
              <w:rPr>
                <w:b/>
              </w:rPr>
              <w:t xml:space="preserve"> (A)]</w:t>
            </w:r>
          </w:p>
        </w:tc>
        <w:tc>
          <w:tcPr>
            <w:tcW w:w="2268" w:type="dxa"/>
            <w:vMerge/>
            <w:tcBorders>
              <w:left w:val="single" w:sz="6" w:space="0" w:color="auto"/>
              <w:bottom w:val="single" w:sz="12" w:space="0" w:color="auto"/>
              <w:right w:val="single" w:sz="12" w:space="0" w:color="auto"/>
            </w:tcBorders>
          </w:tcPr>
          <w:p w:rsidR="008D18CA" w:rsidRPr="00104818" w:rsidRDefault="008D18CA" w:rsidP="00CC5665">
            <w:pPr>
              <w:pStyle w:val="tabela2"/>
              <w:shd w:val="clear" w:color="auto" w:fill="FFFFFF"/>
              <w:jc w:val="both"/>
              <w:rPr>
                <w:b/>
              </w:rPr>
            </w:pPr>
          </w:p>
        </w:tc>
      </w:tr>
      <w:tr w:rsidR="008D18CA" w:rsidRPr="00104818" w:rsidTr="006A295A">
        <w:tc>
          <w:tcPr>
            <w:tcW w:w="779" w:type="dxa"/>
            <w:tcBorders>
              <w:top w:val="single" w:sz="12" w:space="0" w:color="auto"/>
              <w:left w:val="single" w:sz="12" w:space="0" w:color="auto"/>
              <w:bottom w:val="single" w:sz="12" w:space="0" w:color="auto"/>
              <w:right w:val="single" w:sz="6" w:space="0" w:color="auto"/>
            </w:tcBorders>
          </w:tcPr>
          <w:p w:rsidR="008D18CA" w:rsidRPr="00104818" w:rsidRDefault="00173A94" w:rsidP="00CC5665">
            <w:pPr>
              <w:pStyle w:val="tabela2"/>
              <w:shd w:val="clear" w:color="auto" w:fill="FFFFFF"/>
              <w:jc w:val="both"/>
            </w:pPr>
            <w:proofErr w:type="spellStart"/>
            <w:r w:rsidRPr="00104818">
              <w:t>Cw</w:t>
            </w:r>
            <w:proofErr w:type="spellEnd"/>
          </w:p>
        </w:tc>
        <w:tc>
          <w:tcPr>
            <w:tcW w:w="2977" w:type="dxa"/>
            <w:tcBorders>
              <w:top w:val="single" w:sz="12" w:space="0" w:color="auto"/>
              <w:left w:val="single" w:sz="6" w:space="0" w:color="auto"/>
              <w:bottom w:val="single" w:sz="12" w:space="0" w:color="auto"/>
              <w:right w:val="single" w:sz="6" w:space="0" w:color="auto"/>
            </w:tcBorders>
          </w:tcPr>
          <w:p w:rsidR="008D18CA" w:rsidRPr="00104818" w:rsidRDefault="006D377B" w:rsidP="00CC5665">
            <w:pPr>
              <w:pStyle w:val="tabela2"/>
              <w:shd w:val="clear" w:color="auto" w:fill="FFFFFF"/>
              <w:jc w:val="both"/>
            </w:pPr>
            <w:r w:rsidRPr="00104818">
              <w:t>Centrala wentylacyjna</w:t>
            </w:r>
          </w:p>
        </w:tc>
        <w:tc>
          <w:tcPr>
            <w:tcW w:w="1417" w:type="dxa"/>
            <w:tcBorders>
              <w:top w:val="single" w:sz="12" w:space="0" w:color="auto"/>
              <w:left w:val="single" w:sz="6" w:space="0" w:color="auto"/>
              <w:bottom w:val="single" w:sz="12" w:space="0" w:color="auto"/>
              <w:right w:val="single" w:sz="6" w:space="0" w:color="auto"/>
            </w:tcBorders>
          </w:tcPr>
          <w:p w:rsidR="008D18CA" w:rsidRPr="00104818" w:rsidRDefault="008D18CA" w:rsidP="00CC5665">
            <w:pPr>
              <w:pStyle w:val="tabela2"/>
              <w:shd w:val="clear" w:color="auto" w:fill="FFFFFF"/>
              <w:jc w:val="both"/>
            </w:pPr>
            <w:r w:rsidRPr="00104818">
              <w:t>480/--</w:t>
            </w:r>
          </w:p>
        </w:tc>
        <w:tc>
          <w:tcPr>
            <w:tcW w:w="1134" w:type="dxa"/>
            <w:tcBorders>
              <w:top w:val="single" w:sz="12" w:space="0" w:color="auto"/>
              <w:left w:val="single" w:sz="6" w:space="0" w:color="auto"/>
              <w:bottom w:val="single" w:sz="12" w:space="0" w:color="auto"/>
              <w:right w:val="single" w:sz="6" w:space="0" w:color="auto"/>
            </w:tcBorders>
          </w:tcPr>
          <w:p w:rsidR="008D18CA" w:rsidRPr="00104818" w:rsidRDefault="00DA7FA0" w:rsidP="00CC5665">
            <w:pPr>
              <w:pStyle w:val="tabela2"/>
              <w:shd w:val="clear" w:color="auto" w:fill="FFFFFF"/>
              <w:jc w:val="both"/>
            </w:pPr>
            <w:r w:rsidRPr="00104818">
              <w:t>92</w:t>
            </w:r>
          </w:p>
        </w:tc>
        <w:tc>
          <w:tcPr>
            <w:tcW w:w="1276" w:type="dxa"/>
            <w:tcBorders>
              <w:top w:val="single" w:sz="12" w:space="0" w:color="auto"/>
              <w:left w:val="single" w:sz="6" w:space="0" w:color="auto"/>
              <w:bottom w:val="single" w:sz="12" w:space="0" w:color="auto"/>
              <w:right w:val="single" w:sz="6" w:space="0" w:color="auto"/>
            </w:tcBorders>
          </w:tcPr>
          <w:p w:rsidR="008D18CA" w:rsidRPr="00104818" w:rsidRDefault="00DA7FA0" w:rsidP="00CC5665">
            <w:pPr>
              <w:pStyle w:val="tabela2"/>
              <w:shd w:val="clear" w:color="auto" w:fill="FFFFFF"/>
              <w:jc w:val="both"/>
            </w:pPr>
            <w:r w:rsidRPr="00104818">
              <w:t>92</w:t>
            </w:r>
            <w:r w:rsidR="008D18CA" w:rsidRPr="00104818">
              <w:t>/--</w:t>
            </w:r>
          </w:p>
        </w:tc>
        <w:tc>
          <w:tcPr>
            <w:tcW w:w="2268" w:type="dxa"/>
            <w:tcBorders>
              <w:top w:val="single" w:sz="12" w:space="0" w:color="auto"/>
              <w:left w:val="single" w:sz="6" w:space="0" w:color="auto"/>
              <w:bottom w:val="single" w:sz="12" w:space="0" w:color="auto"/>
              <w:right w:val="single" w:sz="12" w:space="0" w:color="auto"/>
            </w:tcBorders>
          </w:tcPr>
          <w:p w:rsidR="008D18CA" w:rsidRPr="00104818" w:rsidRDefault="00DA7FA0" w:rsidP="00CC5665">
            <w:pPr>
              <w:pStyle w:val="tabela2"/>
              <w:shd w:val="clear" w:color="auto" w:fill="FFFFFF"/>
              <w:jc w:val="both"/>
            </w:pPr>
            <w:r w:rsidRPr="00104818">
              <w:t>Wytyczne projektowe</w:t>
            </w:r>
          </w:p>
        </w:tc>
      </w:tr>
    </w:tbl>
    <w:p w:rsidR="008D18CA" w:rsidRPr="00104818" w:rsidRDefault="008D18CA" w:rsidP="00150B37">
      <w:pPr>
        <w:pStyle w:val="P1WcityZnak"/>
        <w:shd w:val="clear" w:color="auto" w:fill="FFFFFF"/>
      </w:pPr>
    </w:p>
    <w:p w:rsidR="00DA7FA0" w:rsidRPr="00104818" w:rsidRDefault="00DA7FA0" w:rsidP="003F5541">
      <w:pPr>
        <w:pStyle w:val="P1WcityZnak"/>
        <w:shd w:val="clear" w:color="auto" w:fill="FFFFFF"/>
      </w:pPr>
      <w:r w:rsidRPr="00104818">
        <w:t xml:space="preserve">W przypadku zainstalowania central o wyższym poziomie mocy akustycznej lub w większej ilości </w:t>
      </w:r>
      <w:r w:rsidR="00990AF5" w:rsidRPr="00104818">
        <w:t xml:space="preserve">będzie </w:t>
      </w:r>
      <w:r w:rsidRPr="00104818">
        <w:t>należ</w:t>
      </w:r>
      <w:r w:rsidR="00990AF5" w:rsidRPr="00104818">
        <w:t>ało</w:t>
      </w:r>
      <w:r w:rsidRPr="00104818">
        <w:t xml:space="preserve"> sprawdzić ich poziom oddziaływania na środowisko. </w:t>
      </w:r>
    </w:p>
    <w:p w:rsidR="008D18CA" w:rsidRPr="00104818" w:rsidRDefault="008D18CA" w:rsidP="00CC5665">
      <w:pPr>
        <w:pStyle w:val="Nagwek4"/>
        <w:numPr>
          <w:ilvl w:val="3"/>
          <w:numId w:val="1"/>
        </w:numPr>
        <w:shd w:val="clear" w:color="auto" w:fill="FFFFFF"/>
        <w:ind w:left="1276" w:hanging="1276"/>
        <w:jc w:val="both"/>
      </w:pPr>
      <w:bookmarkStart w:id="267" w:name="_Toc334478787"/>
      <w:bookmarkStart w:id="268" w:name="_Toc362981682"/>
      <w:bookmarkStart w:id="269" w:name="_Toc363078449"/>
      <w:r w:rsidRPr="00104818">
        <w:lastRenderedPageBreak/>
        <w:t>Liniowe i powierzchniowe źródła hałasu</w:t>
      </w:r>
      <w:bookmarkEnd w:id="267"/>
      <w:bookmarkEnd w:id="268"/>
      <w:bookmarkEnd w:id="269"/>
    </w:p>
    <w:p w:rsidR="008D18CA" w:rsidRPr="00104818" w:rsidRDefault="008D18CA" w:rsidP="00150B37">
      <w:pPr>
        <w:pStyle w:val="P1WcityZnak"/>
        <w:shd w:val="clear" w:color="auto" w:fill="FFFFFF"/>
      </w:pPr>
      <w:r w:rsidRPr="00104818">
        <w:t xml:space="preserve">Do powierzchniowych źródeł dźwięku zalicza się stanowiska załadunkowe i rozładunkowe oraz parkingi. Do liniowych źródeł hałasu zaliczona się wewnętrzne zakładowe drogi transportu. Natężenie ruchu samochodów na terenie zakładu będzie niskie, bez znaczącego wpływu na klimat akustyczny. Dla uproszczenia obliczeń oraz modelu matematycznego zakładu przyjęto, że wszystkie samochody ciężarowe oraz cały ruch wózków widłowych po terenie zakładu będzie odbywał się w ciągu 8 kolejnych najmniej korzystnych godzin pory dziennej. Dla samochodów osobowych, przyjęto, że </w:t>
      </w:r>
      <w:r w:rsidR="00DA7FA0" w:rsidRPr="00104818">
        <w:t xml:space="preserve">połowa </w:t>
      </w:r>
      <w:r w:rsidRPr="00104818">
        <w:t>wszystkich wjazdów samochodów osobowych będzie odbywało się w ciągu 8 kolejnych najmniej korzystnych godzin pory dziennej.</w:t>
      </w:r>
    </w:p>
    <w:p w:rsidR="008D18CA" w:rsidRPr="00104818" w:rsidRDefault="008D18CA" w:rsidP="003F5541">
      <w:pPr>
        <w:pStyle w:val="P1WcityZnak"/>
        <w:shd w:val="clear" w:color="auto" w:fill="FFFFFF"/>
      </w:pPr>
      <w:r w:rsidRPr="00104818">
        <w:t>Natężenie ruchu przedstawiono w tabeli poniżej.</w:t>
      </w:r>
    </w:p>
    <w:p w:rsidR="008D18CA" w:rsidRPr="00104818" w:rsidRDefault="008D18CA" w:rsidP="00CC5665">
      <w:pPr>
        <w:pStyle w:val="Legenda"/>
        <w:shd w:val="clear" w:color="auto" w:fill="FFFFFF"/>
        <w:jc w:val="both"/>
      </w:pPr>
      <w:bookmarkStart w:id="270" w:name="_Toc223669915"/>
      <w:bookmarkStart w:id="271" w:name="_Toc242144921"/>
      <w:bookmarkStart w:id="272" w:name="_Toc334478872"/>
      <w:bookmarkStart w:id="273" w:name="_Toc362981762"/>
      <w:bookmarkStart w:id="274" w:name="_Toc363078529"/>
      <w:r w:rsidRPr="00104818">
        <w:t xml:space="preserve">Tabela </w:t>
      </w:r>
      <w:fldSimple w:instr=" SEQ Tabela \* ARABIC ">
        <w:r w:rsidR="00800FEF">
          <w:rPr>
            <w:noProof/>
          </w:rPr>
          <w:t>10</w:t>
        </w:r>
      </w:fldSimple>
      <w:r w:rsidRPr="00104818">
        <w:tab/>
        <w:t>Natężenie ruchu środków transportu</w:t>
      </w:r>
      <w:bookmarkEnd w:id="270"/>
      <w:bookmarkEnd w:id="271"/>
      <w:bookmarkEnd w:id="272"/>
      <w:bookmarkEnd w:id="273"/>
      <w:bookmarkEnd w:id="274"/>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3490"/>
        <w:gridCol w:w="1471"/>
        <w:gridCol w:w="1559"/>
        <w:gridCol w:w="3008"/>
      </w:tblGrid>
      <w:tr w:rsidR="00104818" w:rsidRPr="00104818" w:rsidTr="006A295A">
        <w:tc>
          <w:tcPr>
            <w:tcW w:w="534" w:type="dxa"/>
            <w:tcBorders>
              <w:top w:val="single" w:sz="12" w:space="0" w:color="000000"/>
              <w:left w:val="single" w:sz="12" w:space="0" w:color="000000"/>
              <w:bottom w:val="single" w:sz="12" w:space="0" w:color="000000"/>
              <w:right w:val="single" w:sz="6" w:space="0" w:color="000000"/>
            </w:tcBorders>
          </w:tcPr>
          <w:p w:rsidR="008D18CA" w:rsidRPr="00104818" w:rsidRDefault="008D18CA" w:rsidP="00CC5665">
            <w:pPr>
              <w:pStyle w:val="Tabela"/>
              <w:shd w:val="clear" w:color="auto" w:fill="FFFFFF"/>
              <w:jc w:val="both"/>
              <w:rPr>
                <w:b/>
                <w:bCs/>
              </w:rPr>
            </w:pPr>
            <w:r w:rsidRPr="00104818">
              <w:rPr>
                <w:b/>
                <w:bCs/>
              </w:rPr>
              <w:t>Lp.</w:t>
            </w:r>
          </w:p>
        </w:tc>
        <w:tc>
          <w:tcPr>
            <w:tcW w:w="3490" w:type="dxa"/>
            <w:tcBorders>
              <w:top w:val="single" w:sz="12" w:space="0" w:color="000000"/>
              <w:left w:val="single" w:sz="6" w:space="0" w:color="000000"/>
              <w:bottom w:val="single" w:sz="12" w:space="0" w:color="000000"/>
              <w:right w:val="single" w:sz="6" w:space="0" w:color="000000"/>
            </w:tcBorders>
          </w:tcPr>
          <w:p w:rsidR="008D18CA" w:rsidRPr="00104818" w:rsidRDefault="008D18CA" w:rsidP="00CC5665">
            <w:pPr>
              <w:pStyle w:val="Tabela"/>
              <w:shd w:val="clear" w:color="auto" w:fill="FFFFFF"/>
              <w:jc w:val="both"/>
              <w:rPr>
                <w:b/>
                <w:bCs/>
              </w:rPr>
            </w:pPr>
            <w:r w:rsidRPr="00104818">
              <w:rPr>
                <w:b/>
                <w:bCs/>
              </w:rPr>
              <w:t>Rodzaj środka transportu</w:t>
            </w:r>
          </w:p>
        </w:tc>
        <w:tc>
          <w:tcPr>
            <w:tcW w:w="1471" w:type="dxa"/>
            <w:tcBorders>
              <w:top w:val="single" w:sz="12" w:space="0" w:color="000000"/>
              <w:left w:val="single" w:sz="6" w:space="0" w:color="000000"/>
              <w:bottom w:val="single" w:sz="12" w:space="0" w:color="000000"/>
              <w:right w:val="single" w:sz="6" w:space="0" w:color="000000"/>
            </w:tcBorders>
          </w:tcPr>
          <w:p w:rsidR="008D18CA" w:rsidRPr="00104818" w:rsidRDefault="008D18CA" w:rsidP="00CC5665">
            <w:pPr>
              <w:pStyle w:val="Tabela"/>
              <w:shd w:val="clear" w:color="auto" w:fill="FFFFFF"/>
              <w:jc w:val="both"/>
              <w:rPr>
                <w:b/>
                <w:bCs/>
              </w:rPr>
            </w:pPr>
            <w:r w:rsidRPr="00104818">
              <w:rPr>
                <w:b/>
                <w:bCs/>
              </w:rPr>
              <w:t xml:space="preserve">Ilość wjazdów lub czas pracy </w:t>
            </w:r>
            <w:r w:rsidRPr="00104818">
              <w:rPr>
                <w:b/>
                <w:bCs/>
              </w:rPr>
              <w:br/>
              <w:t>– 8 kolejnych najmniej korzystnych godzin pory dziennej</w:t>
            </w:r>
          </w:p>
        </w:tc>
        <w:tc>
          <w:tcPr>
            <w:tcW w:w="1559" w:type="dxa"/>
            <w:tcBorders>
              <w:top w:val="single" w:sz="12" w:space="0" w:color="000000"/>
              <w:left w:val="single" w:sz="6" w:space="0" w:color="000000"/>
              <w:bottom w:val="single" w:sz="12" w:space="0" w:color="000000"/>
              <w:right w:val="single" w:sz="6" w:space="0" w:color="000000"/>
            </w:tcBorders>
          </w:tcPr>
          <w:p w:rsidR="008D18CA" w:rsidRPr="00104818" w:rsidRDefault="008D18CA" w:rsidP="00CC5665">
            <w:pPr>
              <w:pStyle w:val="Tabela"/>
              <w:shd w:val="clear" w:color="auto" w:fill="FFFFFF"/>
              <w:jc w:val="both"/>
              <w:rPr>
                <w:b/>
                <w:bCs/>
              </w:rPr>
            </w:pPr>
            <w:r w:rsidRPr="00104818">
              <w:rPr>
                <w:b/>
                <w:bCs/>
              </w:rPr>
              <w:t>Ilość wjazdów lub czas pracy</w:t>
            </w:r>
            <w:r w:rsidRPr="00104818">
              <w:rPr>
                <w:b/>
                <w:bCs/>
              </w:rPr>
              <w:br/>
              <w:t>– 1 najmniej korzystna godzina pory nocnej</w:t>
            </w:r>
          </w:p>
        </w:tc>
        <w:tc>
          <w:tcPr>
            <w:tcW w:w="3008" w:type="dxa"/>
            <w:tcBorders>
              <w:top w:val="single" w:sz="12" w:space="0" w:color="000000"/>
              <w:left w:val="single" w:sz="6" w:space="0" w:color="000000"/>
              <w:bottom w:val="single" w:sz="12" w:space="0" w:color="000000"/>
              <w:right w:val="single" w:sz="12" w:space="0" w:color="000000"/>
            </w:tcBorders>
          </w:tcPr>
          <w:p w:rsidR="008D18CA" w:rsidRPr="00104818" w:rsidRDefault="008D18CA" w:rsidP="00CC5665">
            <w:pPr>
              <w:pStyle w:val="Tabela"/>
              <w:shd w:val="clear" w:color="auto" w:fill="FFFFFF"/>
              <w:jc w:val="both"/>
              <w:rPr>
                <w:b/>
                <w:bCs/>
              </w:rPr>
            </w:pPr>
            <w:r w:rsidRPr="00104818">
              <w:rPr>
                <w:b/>
                <w:bCs/>
              </w:rPr>
              <w:t>Uwagi</w:t>
            </w:r>
          </w:p>
        </w:tc>
      </w:tr>
      <w:tr w:rsidR="00104818" w:rsidRPr="00104818" w:rsidTr="006A295A">
        <w:tc>
          <w:tcPr>
            <w:tcW w:w="534" w:type="dxa"/>
            <w:tcBorders>
              <w:top w:val="single" w:sz="12" w:space="0" w:color="000000"/>
              <w:left w:val="single" w:sz="12" w:space="0" w:color="000000"/>
              <w:bottom w:val="single" w:sz="6" w:space="0" w:color="000000"/>
              <w:right w:val="single" w:sz="6" w:space="0" w:color="000000"/>
            </w:tcBorders>
          </w:tcPr>
          <w:p w:rsidR="008D18CA" w:rsidRPr="00104818" w:rsidRDefault="008D18CA" w:rsidP="00CC5665">
            <w:pPr>
              <w:pStyle w:val="Tabela"/>
              <w:shd w:val="clear" w:color="auto" w:fill="FFFFFF"/>
              <w:jc w:val="both"/>
            </w:pPr>
            <w:r w:rsidRPr="00104818">
              <w:t>1</w:t>
            </w:r>
          </w:p>
        </w:tc>
        <w:tc>
          <w:tcPr>
            <w:tcW w:w="3490" w:type="dxa"/>
            <w:tcBorders>
              <w:top w:val="single" w:sz="12" w:space="0" w:color="000000"/>
              <w:left w:val="single" w:sz="6" w:space="0" w:color="000000"/>
              <w:bottom w:val="single" w:sz="6" w:space="0" w:color="000000"/>
              <w:right w:val="single" w:sz="6" w:space="0" w:color="000000"/>
            </w:tcBorders>
          </w:tcPr>
          <w:p w:rsidR="008D18CA" w:rsidRPr="00104818" w:rsidRDefault="008D18CA" w:rsidP="00CC5665">
            <w:pPr>
              <w:pStyle w:val="Tabela"/>
              <w:shd w:val="clear" w:color="auto" w:fill="FFFFFF"/>
              <w:jc w:val="both"/>
            </w:pPr>
            <w:r w:rsidRPr="00104818">
              <w:t>Samochody ciężarowe</w:t>
            </w:r>
            <w:r w:rsidRPr="00104818">
              <w:br/>
            </w:r>
          </w:p>
        </w:tc>
        <w:tc>
          <w:tcPr>
            <w:tcW w:w="1471" w:type="dxa"/>
            <w:tcBorders>
              <w:top w:val="single" w:sz="12" w:space="0" w:color="000000"/>
              <w:left w:val="single" w:sz="6" w:space="0" w:color="000000"/>
              <w:bottom w:val="single" w:sz="6" w:space="0" w:color="000000"/>
              <w:right w:val="single" w:sz="6" w:space="0" w:color="000000"/>
            </w:tcBorders>
          </w:tcPr>
          <w:p w:rsidR="008D18CA" w:rsidRPr="00104818" w:rsidRDefault="008D18CA" w:rsidP="00CC5665">
            <w:pPr>
              <w:pStyle w:val="Tabela"/>
              <w:shd w:val="clear" w:color="auto" w:fill="FFFFFF"/>
              <w:jc w:val="both"/>
            </w:pPr>
            <w:r w:rsidRPr="00104818">
              <w:t>1</w:t>
            </w:r>
          </w:p>
        </w:tc>
        <w:tc>
          <w:tcPr>
            <w:tcW w:w="1559" w:type="dxa"/>
            <w:tcBorders>
              <w:top w:val="single" w:sz="12" w:space="0" w:color="000000"/>
              <w:left w:val="single" w:sz="6" w:space="0" w:color="000000"/>
              <w:bottom w:val="single" w:sz="6" w:space="0" w:color="000000"/>
              <w:right w:val="single" w:sz="6" w:space="0" w:color="000000"/>
            </w:tcBorders>
          </w:tcPr>
          <w:p w:rsidR="008D18CA" w:rsidRPr="00104818" w:rsidRDefault="008D18CA" w:rsidP="00CC5665">
            <w:pPr>
              <w:pStyle w:val="Tabela"/>
              <w:shd w:val="clear" w:color="auto" w:fill="FFFFFF"/>
              <w:jc w:val="both"/>
            </w:pPr>
            <w:r w:rsidRPr="00104818">
              <w:t>--</w:t>
            </w:r>
          </w:p>
        </w:tc>
        <w:tc>
          <w:tcPr>
            <w:tcW w:w="3008" w:type="dxa"/>
            <w:tcBorders>
              <w:top w:val="single" w:sz="12" w:space="0" w:color="000000"/>
              <w:left w:val="single" w:sz="6" w:space="0" w:color="000000"/>
              <w:bottom w:val="single" w:sz="6" w:space="0" w:color="000000"/>
              <w:right w:val="single" w:sz="12" w:space="0" w:color="000000"/>
            </w:tcBorders>
          </w:tcPr>
          <w:p w:rsidR="008D18CA" w:rsidRPr="00104818" w:rsidRDefault="008D18CA" w:rsidP="00CC5665">
            <w:pPr>
              <w:pStyle w:val="Tabela"/>
              <w:shd w:val="clear" w:color="auto" w:fill="FFFFFF"/>
              <w:jc w:val="both"/>
            </w:pPr>
            <w:r w:rsidRPr="00104818">
              <w:t>Dostawa materiałów lub odbiór wyrobów gotowych lub transport odpadów</w:t>
            </w:r>
          </w:p>
        </w:tc>
      </w:tr>
      <w:tr w:rsidR="00104818" w:rsidRPr="00104818" w:rsidTr="006A295A">
        <w:tc>
          <w:tcPr>
            <w:tcW w:w="534" w:type="dxa"/>
            <w:tcBorders>
              <w:top w:val="single" w:sz="6" w:space="0" w:color="000000"/>
              <w:left w:val="single" w:sz="12" w:space="0" w:color="000000"/>
              <w:bottom w:val="single" w:sz="6" w:space="0" w:color="000000"/>
              <w:right w:val="single" w:sz="6" w:space="0" w:color="000000"/>
            </w:tcBorders>
          </w:tcPr>
          <w:p w:rsidR="008D18CA" w:rsidRPr="00104818" w:rsidRDefault="008D18CA" w:rsidP="00CC5665">
            <w:pPr>
              <w:pStyle w:val="Tabela"/>
              <w:shd w:val="clear" w:color="auto" w:fill="FFFFFF"/>
              <w:jc w:val="both"/>
            </w:pPr>
            <w:r w:rsidRPr="00104818">
              <w:t>2</w:t>
            </w:r>
          </w:p>
        </w:tc>
        <w:tc>
          <w:tcPr>
            <w:tcW w:w="3490" w:type="dxa"/>
            <w:tcBorders>
              <w:top w:val="single" w:sz="6" w:space="0" w:color="000000"/>
              <w:left w:val="single" w:sz="6" w:space="0" w:color="000000"/>
              <w:bottom w:val="single" w:sz="6" w:space="0" w:color="000000"/>
              <w:right w:val="single" w:sz="6" w:space="0" w:color="000000"/>
            </w:tcBorders>
          </w:tcPr>
          <w:p w:rsidR="008D18CA" w:rsidRPr="00104818" w:rsidRDefault="008D18CA" w:rsidP="00CC5665">
            <w:pPr>
              <w:pStyle w:val="Tabela"/>
              <w:shd w:val="clear" w:color="auto" w:fill="FFFFFF"/>
              <w:jc w:val="both"/>
            </w:pPr>
            <w:r w:rsidRPr="00104818">
              <w:t>Samochody osobowe klientów i pracowników</w:t>
            </w:r>
          </w:p>
        </w:tc>
        <w:tc>
          <w:tcPr>
            <w:tcW w:w="1471" w:type="dxa"/>
            <w:tcBorders>
              <w:top w:val="single" w:sz="6" w:space="0" w:color="000000"/>
              <w:left w:val="single" w:sz="6" w:space="0" w:color="000000"/>
              <w:bottom w:val="single" w:sz="6" w:space="0" w:color="000000"/>
              <w:right w:val="single" w:sz="6" w:space="0" w:color="000000"/>
            </w:tcBorders>
          </w:tcPr>
          <w:p w:rsidR="008D18CA" w:rsidRPr="00104818" w:rsidDel="00567216" w:rsidRDefault="00DA7FA0" w:rsidP="00CC5665">
            <w:pPr>
              <w:pStyle w:val="Tabela"/>
              <w:shd w:val="clear" w:color="auto" w:fill="FFFFFF"/>
              <w:jc w:val="both"/>
            </w:pPr>
            <w:r w:rsidRPr="00104818">
              <w:t>30</w:t>
            </w:r>
          </w:p>
        </w:tc>
        <w:tc>
          <w:tcPr>
            <w:tcW w:w="1559" w:type="dxa"/>
            <w:tcBorders>
              <w:top w:val="single" w:sz="6" w:space="0" w:color="000000"/>
              <w:left w:val="single" w:sz="6" w:space="0" w:color="000000"/>
              <w:bottom w:val="single" w:sz="6" w:space="0" w:color="000000"/>
              <w:right w:val="single" w:sz="6" w:space="0" w:color="000000"/>
            </w:tcBorders>
          </w:tcPr>
          <w:p w:rsidR="008D18CA" w:rsidRPr="00104818" w:rsidRDefault="008D18CA" w:rsidP="00CC5665">
            <w:pPr>
              <w:pStyle w:val="Tabela"/>
              <w:shd w:val="clear" w:color="auto" w:fill="FFFFFF"/>
              <w:jc w:val="both"/>
            </w:pPr>
            <w:r w:rsidRPr="00104818">
              <w:t>--</w:t>
            </w:r>
          </w:p>
        </w:tc>
        <w:tc>
          <w:tcPr>
            <w:tcW w:w="3008" w:type="dxa"/>
            <w:tcBorders>
              <w:top w:val="single" w:sz="6" w:space="0" w:color="000000"/>
              <w:left w:val="single" w:sz="6" w:space="0" w:color="000000"/>
              <w:bottom w:val="single" w:sz="6" w:space="0" w:color="000000"/>
              <w:right w:val="single" w:sz="12" w:space="0" w:color="000000"/>
            </w:tcBorders>
          </w:tcPr>
          <w:p w:rsidR="008D18CA" w:rsidRPr="00104818" w:rsidDel="00567216" w:rsidRDefault="008D18CA" w:rsidP="00CC5665">
            <w:pPr>
              <w:pStyle w:val="Tabela"/>
              <w:shd w:val="clear" w:color="auto" w:fill="FFFFFF"/>
              <w:jc w:val="both"/>
            </w:pPr>
            <w:r w:rsidRPr="00104818">
              <w:t>Parking</w:t>
            </w:r>
            <w:r w:rsidR="00DA7FA0" w:rsidRPr="00104818">
              <w:t>i</w:t>
            </w:r>
            <w:r w:rsidRPr="00104818">
              <w:t xml:space="preserve"> </w:t>
            </w:r>
            <w:r w:rsidR="00DA7FA0" w:rsidRPr="00104818">
              <w:t>od wschodu, południa i zachodu hali</w:t>
            </w:r>
          </w:p>
        </w:tc>
      </w:tr>
      <w:tr w:rsidR="008D18CA" w:rsidRPr="00104818" w:rsidTr="006A295A">
        <w:tc>
          <w:tcPr>
            <w:tcW w:w="534" w:type="dxa"/>
            <w:tcBorders>
              <w:top w:val="single" w:sz="6" w:space="0" w:color="000000"/>
              <w:left w:val="single" w:sz="12" w:space="0" w:color="000000"/>
              <w:bottom w:val="single" w:sz="12" w:space="0" w:color="000000"/>
              <w:right w:val="single" w:sz="6" w:space="0" w:color="000000"/>
            </w:tcBorders>
          </w:tcPr>
          <w:p w:rsidR="008D18CA" w:rsidRPr="00104818" w:rsidDel="00331B55" w:rsidRDefault="008D18CA" w:rsidP="00CC5665">
            <w:pPr>
              <w:pStyle w:val="Tabela"/>
              <w:shd w:val="clear" w:color="auto" w:fill="FFFFFF"/>
              <w:jc w:val="both"/>
            </w:pPr>
            <w:r w:rsidRPr="00104818">
              <w:t>3</w:t>
            </w:r>
          </w:p>
        </w:tc>
        <w:tc>
          <w:tcPr>
            <w:tcW w:w="3490" w:type="dxa"/>
            <w:tcBorders>
              <w:top w:val="single" w:sz="6" w:space="0" w:color="000000"/>
              <w:left w:val="single" w:sz="6" w:space="0" w:color="000000"/>
              <w:bottom w:val="single" w:sz="12" w:space="0" w:color="000000"/>
              <w:right w:val="single" w:sz="6" w:space="0" w:color="000000"/>
            </w:tcBorders>
          </w:tcPr>
          <w:p w:rsidR="008D18CA" w:rsidRPr="00104818" w:rsidRDefault="008D18CA" w:rsidP="00CC5665">
            <w:pPr>
              <w:pStyle w:val="Tabela"/>
              <w:shd w:val="clear" w:color="auto" w:fill="FFFFFF"/>
              <w:jc w:val="both"/>
            </w:pPr>
            <w:r w:rsidRPr="00104818">
              <w:t xml:space="preserve">Wózki widłowe – przejazdy </w:t>
            </w:r>
            <w:r w:rsidR="00DA7FA0" w:rsidRPr="00104818">
              <w:t>wzdłuż bram hali</w:t>
            </w:r>
          </w:p>
        </w:tc>
        <w:tc>
          <w:tcPr>
            <w:tcW w:w="1471" w:type="dxa"/>
            <w:tcBorders>
              <w:top w:val="single" w:sz="6" w:space="0" w:color="000000"/>
              <w:left w:val="single" w:sz="6" w:space="0" w:color="000000"/>
              <w:bottom w:val="single" w:sz="12" w:space="0" w:color="000000"/>
              <w:right w:val="single" w:sz="6" w:space="0" w:color="000000"/>
            </w:tcBorders>
          </w:tcPr>
          <w:p w:rsidR="008D18CA" w:rsidRPr="00104818" w:rsidDel="00567216" w:rsidRDefault="008D18CA" w:rsidP="00CC5665">
            <w:pPr>
              <w:pStyle w:val="Tabela"/>
              <w:shd w:val="clear" w:color="auto" w:fill="FFFFFF"/>
              <w:jc w:val="both"/>
            </w:pPr>
            <w:r w:rsidRPr="00104818">
              <w:t>10</w:t>
            </w:r>
          </w:p>
        </w:tc>
        <w:tc>
          <w:tcPr>
            <w:tcW w:w="1559" w:type="dxa"/>
            <w:tcBorders>
              <w:top w:val="single" w:sz="6" w:space="0" w:color="000000"/>
              <w:left w:val="single" w:sz="6" w:space="0" w:color="000000"/>
              <w:bottom w:val="single" w:sz="12" w:space="0" w:color="000000"/>
              <w:right w:val="single" w:sz="6" w:space="0" w:color="000000"/>
            </w:tcBorders>
          </w:tcPr>
          <w:p w:rsidR="008D18CA" w:rsidRPr="00104818" w:rsidDel="00567216" w:rsidRDefault="008D18CA" w:rsidP="00CC5665">
            <w:pPr>
              <w:pStyle w:val="Tabela"/>
              <w:shd w:val="clear" w:color="auto" w:fill="FFFFFF"/>
              <w:jc w:val="both"/>
            </w:pPr>
            <w:r w:rsidRPr="00104818">
              <w:t>--</w:t>
            </w:r>
          </w:p>
        </w:tc>
        <w:tc>
          <w:tcPr>
            <w:tcW w:w="3008" w:type="dxa"/>
            <w:tcBorders>
              <w:top w:val="single" w:sz="6" w:space="0" w:color="000000"/>
              <w:left w:val="single" w:sz="6" w:space="0" w:color="000000"/>
              <w:bottom w:val="single" w:sz="12" w:space="0" w:color="000000"/>
              <w:right w:val="single" w:sz="12" w:space="0" w:color="000000"/>
            </w:tcBorders>
          </w:tcPr>
          <w:p w:rsidR="008D18CA" w:rsidRPr="00104818" w:rsidDel="00567216" w:rsidRDefault="00DA7FA0" w:rsidP="00CC5665">
            <w:pPr>
              <w:pStyle w:val="Tabela"/>
              <w:shd w:val="clear" w:color="auto" w:fill="FFFFFF"/>
              <w:jc w:val="both"/>
            </w:pPr>
            <w:r w:rsidRPr="00104818">
              <w:t>Przyjęto 10 przejazdów wzdłuż wszystkich bram hali</w:t>
            </w:r>
          </w:p>
        </w:tc>
      </w:tr>
    </w:tbl>
    <w:p w:rsidR="008D18CA" w:rsidRPr="00104818" w:rsidRDefault="008D18CA" w:rsidP="00150B37">
      <w:pPr>
        <w:pStyle w:val="P1Wcity"/>
        <w:shd w:val="clear" w:color="auto" w:fill="FFFFFF"/>
      </w:pPr>
    </w:p>
    <w:p w:rsidR="008D18CA" w:rsidRPr="00104818" w:rsidRDefault="008D18CA" w:rsidP="003F5541">
      <w:pPr>
        <w:pStyle w:val="P1Wcity"/>
        <w:shd w:val="clear" w:color="auto" w:fill="FFFFFF"/>
      </w:pPr>
      <w:r w:rsidRPr="00104818">
        <w:t>Trasy poruszania się środków transportu samochodowego (w tym wózków widłowych) zostały przedstawione i wprowadzone do programu modelującego poziom emisji hałasu na terenach chronionych akustycznie jako zbiór punktów zastępczych. Uwzględniając jakość oraz ilość pojazdów przejeżdżających przez każdy punkt zastępczy, a także czas przejazdu i poziom mocy akustycznej każdego pojazdu wyznaczono równoważny poziom mocy akustycznej dla każdego punktu zastępczego. W punktach zastępczych reprezentujących miejsca parkingowe i strefy załadunku uwzględniono również starty oraz hamowania samochodów ciężarowych.</w:t>
      </w:r>
    </w:p>
    <w:p w:rsidR="008D18CA" w:rsidRPr="00104818" w:rsidRDefault="008D18CA" w:rsidP="00552C35">
      <w:pPr>
        <w:pStyle w:val="P1Wcity"/>
        <w:shd w:val="clear" w:color="auto" w:fill="FFFFFF"/>
      </w:pPr>
      <w:r w:rsidRPr="00104818">
        <w:t>Prędkość poruszania się samochodów po terenie zakładu będzie ograniczona do 10 km/h. Odległość między poszczególnymi punktami zastępc</w:t>
      </w:r>
      <w:r w:rsidR="00DA7FA0" w:rsidRPr="00104818">
        <w:t>zych źródeł hałasu przyjęto na 2</w:t>
      </w:r>
      <w:r w:rsidRPr="00104818">
        <w:t>0 m.</w:t>
      </w:r>
    </w:p>
    <w:p w:rsidR="008D18CA" w:rsidRPr="00104818" w:rsidRDefault="008D18CA" w:rsidP="00791BBE">
      <w:pPr>
        <w:pStyle w:val="P1Wcity"/>
        <w:shd w:val="clear" w:color="auto" w:fill="FFFFFF"/>
      </w:pPr>
    </w:p>
    <w:p w:rsidR="008D18CA" w:rsidRPr="00104818" w:rsidRDefault="008D18CA" w:rsidP="00791BBE">
      <w:pPr>
        <w:pStyle w:val="P1Wcity"/>
        <w:shd w:val="clear" w:color="auto" w:fill="FFFFFF"/>
      </w:pPr>
      <w:r w:rsidRPr="00104818">
        <w:t>Poziomy mocy akustycznej środków transportu samochodowego wyznaczono na podstawie:</w:t>
      </w:r>
    </w:p>
    <w:p w:rsidR="008D18CA" w:rsidRPr="00104818" w:rsidRDefault="008D18CA" w:rsidP="00791BBE">
      <w:pPr>
        <w:pStyle w:val="K2"/>
        <w:shd w:val="clear" w:color="auto" w:fill="FFFFFF"/>
      </w:pPr>
      <w:r w:rsidRPr="00104818">
        <w:t xml:space="preserve">poziom mocy akustycznej ruchomych źródeł hałasu, poruszających się ze stałą prędkością – Ryszard </w:t>
      </w:r>
      <w:proofErr w:type="spellStart"/>
      <w:r w:rsidRPr="00104818">
        <w:t>Hnatków</w:t>
      </w:r>
      <w:proofErr w:type="spellEnd"/>
      <w:r w:rsidRPr="00104818">
        <w:t>, Politechnika Śląska</w:t>
      </w:r>
      <w:r w:rsidR="00173A94" w:rsidRPr="00104818">
        <w:t xml:space="preserve">, Instytut Fizyki, Gliwice </w:t>
      </w:r>
      <w:r w:rsidRPr="00104818">
        <w:t>,</w:t>
      </w:r>
    </w:p>
    <w:p w:rsidR="008D18CA" w:rsidRPr="00104818" w:rsidRDefault="008D18CA" w:rsidP="00791BBE">
      <w:pPr>
        <w:pStyle w:val="K2"/>
        <w:shd w:val="clear" w:color="auto" w:fill="FFFFFF"/>
      </w:pPr>
      <w:r w:rsidRPr="00104818">
        <w:rPr>
          <w:spacing w:val="-4"/>
        </w:rPr>
        <w:t xml:space="preserve">poziom mocy akustycznej ruchomych źródeł hałasu, poruszających się ruchem przyspieszonym lub opóźnionym – Ryszard </w:t>
      </w:r>
      <w:proofErr w:type="spellStart"/>
      <w:r w:rsidRPr="00104818">
        <w:rPr>
          <w:spacing w:val="-4"/>
        </w:rPr>
        <w:t>Hnatków</w:t>
      </w:r>
      <w:proofErr w:type="spellEnd"/>
      <w:r w:rsidRPr="00104818">
        <w:rPr>
          <w:spacing w:val="-4"/>
        </w:rPr>
        <w:t>, Politechnika Śląska</w:t>
      </w:r>
      <w:r w:rsidR="00173A94" w:rsidRPr="00104818">
        <w:rPr>
          <w:spacing w:val="-4"/>
        </w:rPr>
        <w:t>, Instytut Fizyki, Gliwice</w:t>
      </w:r>
      <w:r w:rsidRPr="00104818">
        <w:rPr>
          <w:spacing w:val="-4"/>
        </w:rPr>
        <w:t>.</w:t>
      </w:r>
    </w:p>
    <w:p w:rsidR="008D18CA" w:rsidRPr="00104818" w:rsidRDefault="008D18CA" w:rsidP="00791BBE">
      <w:pPr>
        <w:pStyle w:val="P1Wcity"/>
        <w:shd w:val="clear" w:color="auto" w:fill="FFFFFF"/>
      </w:pPr>
      <w:r w:rsidRPr="00104818">
        <w:t>Wartości wskaźników zestawiono w tabeli poniżej:</w:t>
      </w:r>
    </w:p>
    <w:p w:rsidR="008D18CA" w:rsidRPr="00104818" w:rsidRDefault="008D18CA" w:rsidP="00CC5665">
      <w:pPr>
        <w:pStyle w:val="Legenda"/>
        <w:shd w:val="clear" w:color="auto" w:fill="FFFFFF"/>
        <w:jc w:val="both"/>
      </w:pPr>
      <w:bookmarkStart w:id="275" w:name="_Toc223669916"/>
      <w:bookmarkStart w:id="276" w:name="_Toc242144922"/>
      <w:bookmarkStart w:id="277" w:name="_Toc334478873"/>
      <w:bookmarkStart w:id="278" w:name="_Toc362981763"/>
      <w:bookmarkStart w:id="279" w:name="_Toc363078530"/>
      <w:r w:rsidRPr="00104818">
        <w:lastRenderedPageBreak/>
        <w:t xml:space="preserve">Tabela </w:t>
      </w:r>
      <w:fldSimple w:instr=" SEQ Tabela \* ARABIC ">
        <w:r w:rsidR="00800FEF">
          <w:rPr>
            <w:noProof/>
          </w:rPr>
          <w:t>11</w:t>
        </w:r>
      </w:fldSimple>
      <w:r w:rsidRPr="00104818">
        <w:tab/>
        <w:t xml:space="preserve"> Poziomy mocy akustycznej pojazdów samochodowych</w:t>
      </w:r>
      <w:bookmarkEnd w:id="275"/>
      <w:bookmarkEnd w:id="276"/>
      <w:bookmarkEnd w:id="277"/>
      <w:bookmarkEnd w:id="278"/>
      <w:bookmarkEnd w:id="279"/>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tblPr>
      <w:tblGrid>
        <w:gridCol w:w="3614"/>
        <w:gridCol w:w="2977"/>
        <w:gridCol w:w="2551"/>
      </w:tblGrid>
      <w:tr w:rsidR="00104818" w:rsidRPr="00104818" w:rsidTr="006A295A">
        <w:tc>
          <w:tcPr>
            <w:tcW w:w="3614" w:type="dxa"/>
            <w:tcBorders>
              <w:top w:val="single" w:sz="12" w:space="0" w:color="000000"/>
              <w:left w:val="single" w:sz="12" w:space="0" w:color="000000"/>
              <w:bottom w:val="single" w:sz="12" w:space="0" w:color="000000"/>
              <w:right w:val="single" w:sz="6" w:space="0" w:color="000000"/>
            </w:tcBorders>
          </w:tcPr>
          <w:p w:rsidR="008D18CA" w:rsidRPr="00104818" w:rsidRDefault="008D18CA" w:rsidP="00CC5665">
            <w:pPr>
              <w:pStyle w:val="Tabela"/>
              <w:shd w:val="clear" w:color="auto" w:fill="FFFFFF"/>
              <w:jc w:val="both"/>
              <w:rPr>
                <w:b/>
                <w:bCs/>
              </w:rPr>
            </w:pPr>
            <w:r w:rsidRPr="00104818">
              <w:rPr>
                <w:b/>
                <w:bCs/>
              </w:rPr>
              <w:t>Operacje</w:t>
            </w:r>
          </w:p>
        </w:tc>
        <w:tc>
          <w:tcPr>
            <w:tcW w:w="2977" w:type="dxa"/>
            <w:tcBorders>
              <w:top w:val="single" w:sz="12" w:space="0" w:color="000000"/>
              <w:left w:val="single" w:sz="6" w:space="0" w:color="000000"/>
              <w:bottom w:val="single" w:sz="12" w:space="0" w:color="000000"/>
              <w:right w:val="single" w:sz="6" w:space="0" w:color="000000"/>
            </w:tcBorders>
          </w:tcPr>
          <w:p w:rsidR="008D18CA" w:rsidRPr="00104818" w:rsidRDefault="008D18CA" w:rsidP="00CC5665">
            <w:pPr>
              <w:pStyle w:val="Tabela"/>
              <w:shd w:val="clear" w:color="auto" w:fill="FFFFFF"/>
              <w:jc w:val="both"/>
              <w:rPr>
                <w:b/>
                <w:bCs/>
              </w:rPr>
            </w:pPr>
            <w:r w:rsidRPr="00104818">
              <w:rPr>
                <w:b/>
                <w:bCs/>
              </w:rPr>
              <w:t>Poziom mocy akustycznej,</w:t>
            </w:r>
            <w:r w:rsidRPr="00104818">
              <w:rPr>
                <w:b/>
                <w:bCs/>
              </w:rPr>
              <w:br/>
              <w:t>[</w:t>
            </w:r>
            <w:proofErr w:type="spellStart"/>
            <w:r w:rsidRPr="00104818">
              <w:rPr>
                <w:b/>
                <w:bCs/>
              </w:rPr>
              <w:t>dB</w:t>
            </w:r>
            <w:proofErr w:type="spellEnd"/>
            <w:r w:rsidRPr="00104818">
              <w:rPr>
                <w:b/>
                <w:bCs/>
              </w:rPr>
              <w:t xml:space="preserve"> (A)]</w:t>
            </w:r>
          </w:p>
        </w:tc>
        <w:tc>
          <w:tcPr>
            <w:tcW w:w="2551" w:type="dxa"/>
            <w:tcBorders>
              <w:top w:val="single" w:sz="12" w:space="0" w:color="000000"/>
              <w:left w:val="single" w:sz="6" w:space="0" w:color="000000"/>
              <w:bottom w:val="single" w:sz="12" w:space="0" w:color="000000"/>
              <w:right w:val="single" w:sz="12" w:space="0" w:color="000000"/>
            </w:tcBorders>
          </w:tcPr>
          <w:p w:rsidR="008D18CA" w:rsidRPr="00104818" w:rsidRDefault="008D18CA" w:rsidP="00CC5665">
            <w:pPr>
              <w:pStyle w:val="Tabela"/>
              <w:shd w:val="clear" w:color="auto" w:fill="FFFFFF"/>
              <w:jc w:val="both"/>
              <w:rPr>
                <w:b/>
                <w:bCs/>
              </w:rPr>
            </w:pPr>
            <w:r w:rsidRPr="00104818">
              <w:rPr>
                <w:b/>
                <w:bCs/>
              </w:rPr>
              <w:t>Czas trwania,</w:t>
            </w:r>
            <w:r w:rsidRPr="00104818">
              <w:rPr>
                <w:b/>
                <w:bCs/>
              </w:rPr>
              <w:br/>
              <w:t>[s]</w:t>
            </w:r>
          </w:p>
        </w:tc>
      </w:tr>
      <w:tr w:rsidR="00104818" w:rsidRPr="00104818" w:rsidTr="006A295A">
        <w:trPr>
          <w:cantSplit/>
        </w:trPr>
        <w:tc>
          <w:tcPr>
            <w:tcW w:w="9142" w:type="dxa"/>
            <w:gridSpan w:val="3"/>
            <w:tcBorders>
              <w:top w:val="single" w:sz="12" w:space="0" w:color="000000"/>
              <w:left w:val="single" w:sz="12" w:space="0" w:color="000000"/>
              <w:bottom w:val="double" w:sz="4" w:space="0" w:color="auto"/>
              <w:right w:val="single" w:sz="12" w:space="0" w:color="000000"/>
            </w:tcBorders>
          </w:tcPr>
          <w:p w:rsidR="008D18CA" w:rsidRPr="00104818" w:rsidRDefault="008D18CA" w:rsidP="004513EB">
            <w:pPr>
              <w:pStyle w:val="Tabela"/>
              <w:shd w:val="clear" w:color="auto" w:fill="FFFFFF"/>
              <w:jc w:val="both"/>
            </w:pPr>
            <w:r w:rsidRPr="00104818">
              <w:t>Pojazdy samochodowe wagi ciężkiej (Wszystkie rodzaje samochodów ciężarowych, wózek</w:t>
            </w:r>
            <w:ins w:id="280" w:author="Urszulka" w:date="2016-03-02T00:34:00Z">
              <w:r w:rsidR="00E04FFD">
                <w:t xml:space="preserve"> </w:t>
              </w:r>
            </w:ins>
            <w:r w:rsidRPr="00104818">
              <w:t>widłowy</w:t>
            </w:r>
            <w:r w:rsidR="00921EDE">
              <w:t>)</w:t>
            </w:r>
          </w:p>
        </w:tc>
      </w:tr>
      <w:tr w:rsidR="00104818" w:rsidRPr="00104818" w:rsidTr="006A295A">
        <w:tc>
          <w:tcPr>
            <w:tcW w:w="3614" w:type="dxa"/>
            <w:tcBorders>
              <w:top w:val="double" w:sz="4" w:space="0" w:color="auto"/>
              <w:left w:val="single" w:sz="12" w:space="0" w:color="000000"/>
              <w:bottom w:val="single" w:sz="6" w:space="0" w:color="000000"/>
              <w:right w:val="single" w:sz="6" w:space="0" w:color="000000"/>
            </w:tcBorders>
          </w:tcPr>
          <w:p w:rsidR="008D18CA" w:rsidRPr="00104818" w:rsidRDefault="008D18CA" w:rsidP="00CC5665">
            <w:pPr>
              <w:pStyle w:val="Tabela"/>
              <w:shd w:val="clear" w:color="auto" w:fill="FFFFFF"/>
              <w:jc w:val="both"/>
            </w:pPr>
            <w:r w:rsidRPr="00104818">
              <w:t>Start</w:t>
            </w:r>
          </w:p>
        </w:tc>
        <w:tc>
          <w:tcPr>
            <w:tcW w:w="2977" w:type="dxa"/>
            <w:tcBorders>
              <w:top w:val="double" w:sz="4" w:space="0" w:color="auto"/>
              <w:left w:val="single" w:sz="6" w:space="0" w:color="000000"/>
              <w:bottom w:val="single" w:sz="6" w:space="0" w:color="000000"/>
              <w:right w:val="single" w:sz="6" w:space="0" w:color="000000"/>
            </w:tcBorders>
          </w:tcPr>
          <w:p w:rsidR="008D18CA" w:rsidRPr="00104818" w:rsidRDefault="008D18CA" w:rsidP="00CC5665">
            <w:pPr>
              <w:pStyle w:val="Tabela"/>
              <w:shd w:val="clear" w:color="auto" w:fill="FFFFFF"/>
              <w:jc w:val="both"/>
            </w:pPr>
            <w:r w:rsidRPr="00104818">
              <w:t>100,8</w:t>
            </w:r>
          </w:p>
        </w:tc>
        <w:tc>
          <w:tcPr>
            <w:tcW w:w="2551" w:type="dxa"/>
            <w:tcBorders>
              <w:top w:val="double" w:sz="4" w:space="0" w:color="auto"/>
              <w:left w:val="single" w:sz="6" w:space="0" w:color="000000"/>
              <w:bottom w:val="single" w:sz="6" w:space="0" w:color="000000"/>
              <w:right w:val="single" w:sz="12" w:space="0" w:color="000000"/>
            </w:tcBorders>
          </w:tcPr>
          <w:p w:rsidR="008D18CA" w:rsidRPr="00104818" w:rsidRDefault="008D18CA" w:rsidP="00CC5665">
            <w:pPr>
              <w:pStyle w:val="Tabela"/>
              <w:shd w:val="clear" w:color="auto" w:fill="FFFFFF"/>
              <w:jc w:val="both"/>
            </w:pPr>
            <w:r w:rsidRPr="00104818">
              <w:t>5</w:t>
            </w:r>
          </w:p>
        </w:tc>
      </w:tr>
      <w:tr w:rsidR="00104818" w:rsidRPr="00104818" w:rsidTr="006A295A">
        <w:tc>
          <w:tcPr>
            <w:tcW w:w="3614" w:type="dxa"/>
            <w:tcBorders>
              <w:top w:val="single" w:sz="6" w:space="0" w:color="000000"/>
              <w:left w:val="single" w:sz="12" w:space="0" w:color="000000"/>
              <w:bottom w:val="single" w:sz="6" w:space="0" w:color="000000"/>
              <w:right w:val="single" w:sz="6" w:space="0" w:color="000000"/>
            </w:tcBorders>
          </w:tcPr>
          <w:p w:rsidR="008D18CA" w:rsidRPr="00104818" w:rsidRDefault="008D18CA" w:rsidP="00CC5665">
            <w:pPr>
              <w:pStyle w:val="Tabela"/>
              <w:shd w:val="clear" w:color="auto" w:fill="FFFFFF"/>
              <w:jc w:val="both"/>
            </w:pPr>
            <w:r w:rsidRPr="00104818">
              <w:t>Hamowanie</w:t>
            </w:r>
          </w:p>
        </w:tc>
        <w:tc>
          <w:tcPr>
            <w:tcW w:w="2977" w:type="dxa"/>
            <w:tcBorders>
              <w:top w:val="single" w:sz="6" w:space="0" w:color="000000"/>
              <w:left w:val="single" w:sz="6" w:space="0" w:color="000000"/>
              <w:bottom w:val="single" w:sz="6" w:space="0" w:color="000000"/>
              <w:right w:val="single" w:sz="6" w:space="0" w:color="000000"/>
            </w:tcBorders>
          </w:tcPr>
          <w:p w:rsidR="008D18CA" w:rsidRPr="00104818" w:rsidRDefault="008D18CA" w:rsidP="00CC5665">
            <w:pPr>
              <w:pStyle w:val="Tabela"/>
              <w:shd w:val="clear" w:color="auto" w:fill="FFFFFF"/>
              <w:jc w:val="both"/>
            </w:pPr>
            <w:r w:rsidRPr="00104818">
              <w:t>94,0</w:t>
            </w:r>
          </w:p>
        </w:tc>
        <w:tc>
          <w:tcPr>
            <w:tcW w:w="2551" w:type="dxa"/>
            <w:tcBorders>
              <w:top w:val="single" w:sz="6" w:space="0" w:color="000000"/>
              <w:left w:val="single" w:sz="6" w:space="0" w:color="000000"/>
              <w:bottom w:val="single" w:sz="6" w:space="0" w:color="000000"/>
              <w:right w:val="single" w:sz="12" w:space="0" w:color="000000"/>
            </w:tcBorders>
          </w:tcPr>
          <w:p w:rsidR="008D18CA" w:rsidRPr="00104818" w:rsidRDefault="008D18CA" w:rsidP="00CC5665">
            <w:pPr>
              <w:pStyle w:val="Tabela"/>
              <w:shd w:val="clear" w:color="auto" w:fill="FFFFFF"/>
              <w:jc w:val="both"/>
            </w:pPr>
            <w:r w:rsidRPr="00104818">
              <w:t>3</w:t>
            </w:r>
          </w:p>
        </w:tc>
      </w:tr>
      <w:tr w:rsidR="00104818" w:rsidRPr="00104818" w:rsidTr="006A295A">
        <w:tc>
          <w:tcPr>
            <w:tcW w:w="3614" w:type="dxa"/>
            <w:tcBorders>
              <w:top w:val="single" w:sz="6" w:space="0" w:color="000000"/>
              <w:left w:val="single" w:sz="12" w:space="0" w:color="000000"/>
              <w:bottom w:val="single" w:sz="12" w:space="0" w:color="000000"/>
              <w:right w:val="single" w:sz="6" w:space="0" w:color="000000"/>
            </w:tcBorders>
          </w:tcPr>
          <w:p w:rsidR="008D18CA" w:rsidRPr="00104818" w:rsidRDefault="008D18CA" w:rsidP="00CC5665">
            <w:pPr>
              <w:pStyle w:val="Tabela"/>
              <w:shd w:val="clear" w:color="auto" w:fill="FFFFFF"/>
              <w:jc w:val="both"/>
            </w:pPr>
            <w:r w:rsidRPr="00104818">
              <w:t>Manewry</w:t>
            </w:r>
          </w:p>
        </w:tc>
        <w:tc>
          <w:tcPr>
            <w:tcW w:w="2977" w:type="dxa"/>
            <w:tcBorders>
              <w:top w:val="single" w:sz="6" w:space="0" w:color="000000"/>
              <w:left w:val="single" w:sz="6" w:space="0" w:color="000000"/>
              <w:bottom w:val="single" w:sz="12" w:space="0" w:color="000000"/>
              <w:right w:val="single" w:sz="6" w:space="0" w:color="000000"/>
            </w:tcBorders>
          </w:tcPr>
          <w:p w:rsidR="008D18CA" w:rsidRPr="00104818" w:rsidRDefault="008D18CA" w:rsidP="00CC5665">
            <w:pPr>
              <w:pStyle w:val="Tabela"/>
              <w:shd w:val="clear" w:color="auto" w:fill="FFFFFF"/>
              <w:jc w:val="both"/>
            </w:pPr>
            <w:r w:rsidRPr="00104818">
              <w:t>96,5</w:t>
            </w:r>
          </w:p>
        </w:tc>
        <w:tc>
          <w:tcPr>
            <w:tcW w:w="2551" w:type="dxa"/>
            <w:tcBorders>
              <w:top w:val="single" w:sz="6" w:space="0" w:color="000000"/>
              <w:left w:val="single" w:sz="6" w:space="0" w:color="000000"/>
              <w:bottom w:val="single" w:sz="12" w:space="0" w:color="000000"/>
              <w:right w:val="single" w:sz="12" w:space="0" w:color="000000"/>
            </w:tcBorders>
          </w:tcPr>
          <w:p w:rsidR="008D18CA" w:rsidRPr="00104818" w:rsidRDefault="008D18CA" w:rsidP="00CC5665">
            <w:pPr>
              <w:pStyle w:val="Tabela"/>
              <w:shd w:val="clear" w:color="auto" w:fill="FFFFFF"/>
              <w:jc w:val="both"/>
            </w:pPr>
            <w:r w:rsidRPr="00104818">
              <w:t>zależny od długości drogi</w:t>
            </w:r>
          </w:p>
        </w:tc>
      </w:tr>
      <w:tr w:rsidR="00104818" w:rsidRPr="00104818" w:rsidTr="006A295A">
        <w:trPr>
          <w:cantSplit/>
        </w:trPr>
        <w:tc>
          <w:tcPr>
            <w:tcW w:w="9142" w:type="dxa"/>
            <w:gridSpan w:val="3"/>
            <w:tcBorders>
              <w:top w:val="single" w:sz="12" w:space="0" w:color="000000"/>
              <w:left w:val="single" w:sz="12" w:space="0" w:color="000000"/>
              <w:bottom w:val="double" w:sz="4" w:space="0" w:color="auto"/>
              <w:right w:val="single" w:sz="12" w:space="0" w:color="000000"/>
            </w:tcBorders>
          </w:tcPr>
          <w:p w:rsidR="008D18CA" w:rsidRPr="00104818" w:rsidRDefault="008D18CA" w:rsidP="00CC5665">
            <w:pPr>
              <w:pStyle w:val="Tabela"/>
              <w:shd w:val="clear" w:color="auto" w:fill="FFFFFF"/>
              <w:jc w:val="both"/>
            </w:pPr>
            <w:r w:rsidRPr="00104818">
              <w:t>Pojazdy samochodowe wagi lekkiej</w:t>
            </w:r>
          </w:p>
        </w:tc>
      </w:tr>
      <w:tr w:rsidR="00104818" w:rsidRPr="00104818" w:rsidTr="006A295A">
        <w:tc>
          <w:tcPr>
            <w:tcW w:w="3614" w:type="dxa"/>
            <w:tcBorders>
              <w:top w:val="double" w:sz="4" w:space="0" w:color="auto"/>
              <w:left w:val="single" w:sz="12" w:space="0" w:color="000000"/>
              <w:bottom w:val="single" w:sz="6" w:space="0" w:color="000000"/>
              <w:right w:val="single" w:sz="6" w:space="0" w:color="000000"/>
            </w:tcBorders>
          </w:tcPr>
          <w:p w:rsidR="008D18CA" w:rsidRPr="00104818" w:rsidRDefault="008D18CA" w:rsidP="00CC5665">
            <w:pPr>
              <w:pStyle w:val="Tabela"/>
              <w:shd w:val="clear" w:color="auto" w:fill="FFFFFF"/>
              <w:jc w:val="both"/>
            </w:pPr>
            <w:r w:rsidRPr="00104818">
              <w:t>Start</w:t>
            </w:r>
          </w:p>
        </w:tc>
        <w:tc>
          <w:tcPr>
            <w:tcW w:w="2977" w:type="dxa"/>
            <w:tcBorders>
              <w:top w:val="double" w:sz="4" w:space="0" w:color="auto"/>
              <w:left w:val="single" w:sz="6" w:space="0" w:color="000000"/>
              <w:bottom w:val="single" w:sz="6" w:space="0" w:color="000000"/>
              <w:right w:val="single" w:sz="6" w:space="0" w:color="000000"/>
            </w:tcBorders>
          </w:tcPr>
          <w:p w:rsidR="008D18CA" w:rsidRPr="00104818" w:rsidRDefault="008D18CA" w:rsidP="00CC5665">
            <w:pPr>
              <w:pStyle w:val="Tabela"/>
              <w:shd w:val="clear" w:color="auto" w:fill="FFFFFF"/>
              <w:jc w:val="both"/>
            </w:pPr>
            <w:r w:rsidRPr="00104818">
              <w:t>85,8</w:t>
            </w:r>
          </w:p>
        </w:tc>
        <w:tc>
          <w:tcPr>
            <w:tcW w:w="2551" w:type="dxa"/>
            <w:tcBorders>
              <w:top w:val="double" w:sz="4" w:space="0" w:color="auto"/>
              <w:left w:val="single" w:sz="6" w:space="0" w:color="000000"/>
              <w:bottom w:val="single" w:sz="6" w:space="0" w:color="000000"/>
              <w:right w:val="single" w:sz="12" w:space="0" w:color="000000"/>
            </w:tcBorders>
          </w:tcPr>
          <w:p w:rsidR="008D18CA" w:rsidRPr="00104818" w:rsidRDefault="008D18CA" w:rsidP="00CC5665">
            <w:pPr>
              <w:pStyle w:val="Tabela"/>
              <w:shd w:val="clear" w:color="auto" w:fill="FFFFFF"/>
              <w:jc w:val="both"/>
            </w:pPr>
            <w:r w:rsidRPr="00104818">
              <w:t>5</w:t>
            </w:r>
          </w:p>
        </w:tc>
      </w:tr>
      <w:tr w:rsidR="00104818" w:rsidRPr="00104818" w:rsidTr="006A295A">
        <w:tc>
          <w:tcPr>
            <w:tcW w:w="3614" w:type="dxa"/>
            <w:tcBorders>
              <w:top w:val="single" w:sz="6" w:space="0" w:color="000000"/>
              <w:left w:val="single" w:sz="12" w:space="0" w:color="000000"/>
              <w:bottom w:val="single" w:sz="6" w:space="0" w:color="000000"/>
              <w:right w:val="single" w:sz="6" w:space="0" w:color="000000"/>
            </w:tcBorders>
          </w:tcPr>
          <w:p w:rsidR="008D18CA" w:rsidRPr="00104818" w:rsidRDefault="008D18CA" w:rsidP="00CC5665">
            <w:pPr>
              <w:pStyle w:val="Tabela"/>
              <w:shd w:val="clear" w:color="auto" w:fill="FFFFFF"/>
              <w:jc w:val="both"/>
            </w:pPr>
            <w:r w:rsidRPr="00104818">
              <w:t>Hamowanie</w:t>
            </w:r>
          </w:p>
        </w:tc>
        <w:tc>
          <w:tcPr>
            <w:tcW w:w="2977" w:type="dxa"/>
            <w:tcBorders>
              <w:top w:val="single" w:sz="6" w:space="0" w:color="000000"/>
              <w:left w:val="single" w:sz="6" w:space="0" w:color="000000"/>
              <w:bottom w:val="single" w:sz="6" w:space="0" w:color="000000"/>
              <w:right w:val="single" w:sz="6" w:space="0" w:color="000000"/>
            </w:tcBorders>
          </w:tcPr>
          <w:p w:rsidR="008D18CA" w:rsidRPr="00104818" w:rsidRDefault="008D18CA" w:rsidP="00CC5665">
            <w:pPr>
              <w:pStyle w:val="Tabela"/>
              <w:shd w:val="clear" w:color="auto" w:fill="FFFFFF"/>
              <w:jc w:val="both"/>
            </w:pPr>
            <w:r w:rsidRPr="00104818">
              <w:t>79,4</w:t>
            </w:r>
          </w:p>
        </w:tc>
        <w:tc>
          <w:tcPr>
            <w:tcW w:w="2551" w:type="dxa"/>
            <w:tcBorders>
              <w:top w:val="single" w:sz="6" w:space="0" w:color="000000"/>
              <w:left w:val="single" w:sz="6" w:space="0" w:color="000000"/>
              <w:bottom w:val="single" w:sz="6" w:space="0" w:color="000000"/>
              <w:right w:val="single" w:sz="12" w:space="0" w:color="000000"/>
            </w:tcBorders>
          </w:tcPr>
          <w:p w:rsidR="008D18CA" w:rsidRPr="00104818" w:rsidRDefault="008D18CA" w:rsidP="00CC5665">
            <w:pPr>
              <w:pStyle w:val="Tabela"/>
              <w:shd w:val="clear" w:color="auto" w:fill="FFFFFF"/>
              <w:jc w:val="both"/>
            </w:pPr>
            <w:r w:rsidRPr="00104818">
              <w:t>3</w:t>
            </w:r>
          </w:p>
        </w:tc>
      </w:tr>
      <w:tr w:rsidR="008D18CA" w:rsidRPr="00104818" w:rsidTr="006A295A">
        <w:tc>
          <w:tcPr>
            <w:tcW w:w="3614" w:type="dxa"/>
            <w:tcBorders>
              <w:top w:val="single" w:sz="6" w:space="0" w:color="000000"/>
              <w:left w:val="single" w:sz="12" w:space="0" w:color="000000"/>
              <w:bottom w:val="single" w:sz="12" w:space="0" w:color="000000"/>
              <w:right w:val="single" w:sz="6" w:space="0" w:color="000000"/>
            </w:tcBorders>
          </w:tcPr>
          <w:p w:rsidR="008D18CA" w:rsidRPr="00104818" w:rsidRDefault="008D18CA" w:rsidP="00CC5665">
            <w:pPr>
              <w:pStyle w:val="Tabela"/>
              <w:shd w:val="clear" w:color="auto" w:fill="FFFFFF"/>
              <w:jc w:val="both"/>
            </w:pPr>
            <w:r w:rsidRPr="00104818">
              <w:t>Manewry</w:t>
            </w:r>
          </w:p>
        </w:tc>
        <w:tc>
          <w:tcPr>
            <w:tcW w:w="2977" w:type="dxa"/>
            <w:tcBorders>
              <w:top w:val="single" w:sz="6" w:space="0" w:color="000000"/>
              <w:left w:val="single" w:sz="6" w:space="0" w:color="000000"/>
              <w:bottom w:val="single" w:sz="12" w:space="0" w:color="000000"/>
              <w:right w:val="single" w:sz="6" w:space="0" w:color="000000"/>
            </w:tcBorders>
          </w:tcPr>
          <w:p w:rsidR="008D18CA" w:rsidRPr="00104818" w:rsidRDefault="008D18CA" w:rsidP="00CC5665">
            <w:pPr>
              <w:pStyle w:val="Tabela"/>
              <w:shd w:val="clear" w:color="auto" w:fill="FFFFFF"/>
              <w:jc w:val="both"/>
            </w:pPr>
            <w:r w:rsidRPr="00104818">
              <w:t>82,0</w:t>
            </w:r>
          </w:p>
        </w:tc>
        <w:tc>
          <w:tcPr>
            <w:tcW w:w="2551" w:type="dxa"/>
            <w:tcBorders>
              <w:top w:val="single" w:sz="6" w:space="0" w:color="000000"/>
              <w:left w:val="single" w:sz="6" w:space="0" w:color="000000"/>
              <w:bottom w:val="single" w:sz="12" w:space="0" w:color="000000"/>
              <w:right w:val="single" w:sz="12" w:space="0" w:color="000000"/>
            </w:tcBorders>
          </w:tcPr>
          <w:p w:rsidR="008D18CA" w:rsidRPr="00104818" w:rsidRDefault="008D18CA" w:rsidP="00CC5665">
            <w:pPr>
              <w:pStyle w:val="Tabela"/>
              <w:shd w:val="clear" w:color="auto" w:fill="FFFFFF"/>
              <w:jc w:val="both"/>
            </w:pPr>
            <w:r w:rsidRPr="00104818">
              <w:t>zależny od długości drogi</w:t>
            </w:r>
          </w:p>
        </w:tc>
      </w:tr>
    </w:tbl>
    <w:p w:rsidR="008D18CA" w:rsidRPr="00104818" w:rsidRDefault="008D18CA" w:rsidP="00150B37">
      <w:pPr>
        <w:pStyle w:val="P1Wcity"/>
        <w:shd w:val="clear" w:color="auto" w:fill="FFFFFF"/>
      </w:pPr>
    </w:p>
    <w:p w:rsidR="008D18CA" w:rsidRPr="00104818" w:rsidRDefault="008D18CA" w:rsidP="003F5541">
      <w:pPr>
        <w:pStyle w:val="P1Wcity"/>
        <w:shd w:val="clear" w:color="auto" w:fill="FFFFFF"/>
      </w:pPr>
      <w:r w:rsidRPr="00104818">
        <w:t xml:space="preserve">Do transportu wewnętrznego wykorzystywany </w:t>
      </w:r>
      <w:r w:rsidR="00D458F1" w:rsidRPr="00104818">
        <w:t>będą</w:t>
      </w:r>
      <w:r w:rsidRPr="00104818">
        <w:t xml:space="preserve"> </w:t>
      </w:r>
      <w:r w:rsidR="00D458F1" w:rsidRPr="00104818">
        <w:t xml:space="preserve">naprzemiennie 2 </w:t>
      </w:r>
      <w:r w:rsidRPr="00104818">
        <w:t>wóz</w:t>
      </w:r>
      <w:r w:rsidR="00D458F1" w:rsidRPr="00104818">
        <w:t xml:space="preserve">ki </w:t>
      </w:r>
      <w:r w:rsidR="004513EB">
        <w:t>transportowe</w:t>
      </w:r>
      <w:r w:rsidRPr="00104818">
        <w:t xml:space="preserve">. </w:t>
      </w:r>
    </w:p>
    <w:p w:rsidR="008D18CA" w:rsidRPr="00104818" w:rsidRDefault="008D18CA" w:rsidP="00552C35">
      <w:pPr>
        <w:pStyle w:val="P1Wcity"/>
        <w:shd w:val="clear" w:color="auto" w:fill="FFFFFF"/>
      </w:pPr>
      <w:r w:rsidRPr="00104818">
        <w:t>Poziom mocy wózka widłowego oraz przyjęto na poziomie samochodó</w:t>
      </w:r>
      <w:r w:rsidR="00D458F1" w:rsidRPr="00104818">
        <w:t>w ciężarowych</w:t>
      </w:r>
      <w:r w:rsidR="00990AF5" w:rsidRPr="00104818">
        <w:t>.</w:t>
      </w:r>
    </w:p>
    <w:p w:rsidR="008D18CA" w:rsidRPr="00104818" w:rsidRDefault="008D18CA" w:rsidP="004513EB">
      <w:pPr>
        <w:pStyle w:val="Nagwek3"/>
        <w:numPr>
          <w:ilvl w:val="2"/>
          <w:numId w:val="1"/>
        </w:numPr>
        <w:shd w:val="clear" w:color="auto" w:fill="FFFFFF"/>
        <w:tabs>
          <w:tab w:val="clear" w:pos="1125"/>
          <w:tab w:val="num" w:pos="993"/>
        </w:tabs>
        <w:ind w:left="993" w:hanging="993"/>
        <w:jc w:val="both"/>
      </w:pPr>
      <w:bookmarkStart w:id="281" w:name="_Toc334478788"/>
      <w:bookmarkStart w:id="282" w:name="_Toc362981683"/>
      <w:bookmarkStart w:id="283" w:name="_Toc363078450"/>
      <w:r w:rsidRPr="00104818">
        <w:t>Urządzenia ograniczające emisję hałasu</w:t>
      </w:r>
      <w:bookmarkEnd w:id="281"/>
      <w:bookmarkEnd w:id="282"/>
      <w:bookmarkEnd w:id="283"/>
    </w:p>
    <w:p w:rsidR="008D18CA" w:rsidRPr="00104818" w:rsidRDefault="008D18CA" w:rsidP="00150B37">
      <w:pPr>
        <w:pStyle w:val="P1WcityZnak"/>
        <w:shd w:val="clear" w:color="auto" w:fill="FFFFFF"/>
      </w:pPr>
      <w:r w:rsidRPr="00104818">
        <w:t xml:space="preserve">Z uwagi na </w:t>
      </w:r>
      <w:r w:rsidR="0075575E" w:rsidRPr="00104818">
        <w:t xml:space="preserve">lokalizację, </w:t>
      </w:r>
      <w:r w:rsidRPr="00104818">
        <w:t xml:space="preserve">skalę i zakres działalności, zakład nie wymaga wyposażenia w urządzenia ograniczające emisję hałasu. Produkcja będzie realizowana wewnątrz hal, których ściany i dach w naturalny sposób stanowią wystarczającą barierę na drodze hałasu emitowanego z urządzeń eksploatowanych na terenie zakładu. </w:t>
      </w:r>
    </w:p>
    <w:p w:rsidR="008D18CA" w:rsidRPr="00104818" w:rsidRDefault="008D18CA" w:rsidP="004513EB">
      <w:pPr>
        <w:pStyle w:val="Nagwek3"/>
        <w:numPr>
          <w:ilvl w:val="2"/>
          <w:numId w:val="1"/>
        </w:numPr>
        <w:shd w:val="clear" w:color="auto" w:fill="FFFFFF"/>
        <w:tabs>
          <w:tab w:val="clear" w:pos="1125"/>
          <w:tab w:val="num" w:pos="993"/>
        </w:tabs>
        <w:ind w:left="993" w:hanging="993"/>
        <w:jc w:val="both"/>
      </w:pPr>
      <w:bookmarkStart w:id="284" w:name="_Toc334478789"/>
      <w:bookmarkStart w:id="285" w:name="_Toc362981684"/>
      <w:bookmarkStart w:id="286" w:name="_Toc363078451"/>
      <w:bookmarkEnd w:id="248"/>
      <w:r w:rsidRPr="00104818">
        <w:t>Modelowanie poziomu emisji hałasu do środowiska</w:t>
      </w:r>
      <w:bookmarkEnd w:id="284"/>
      <w:bookmarkEnd w:id="285"/>
      <w:bookmarkEnd w:id="286"/>
    </w:p>
    <w:p w:rsidR="008D18CA" w:rsidRPr="00104818" w:rsidRDefault="008D18CA" w:rsidP="004513EB">
      <w:pPr>
        <w:pStyle w:val="Nagwek4"/>
        <w:numPr>
          <w:ilvl w:val="3"/>
          <w:numId w:val="1"/>
        </w:numPr>
        <w:shd w:val="clear" w:color="auto" w:fill="FFFFFF"/>
        <w:ind w:left="1276" w:hanging="1276"/>
        <w:jc w:val="both"/>
      </w:pPr>
      <w:bookmarkStart w:id="287" w:name="_Toc173570839"/>
      <w:bookmarkStart w:id="288" w:name="_Toc223670116"/>
      <w:bookmarkStart w:id="289" w:name="_Toc227471254"/>
      <w:bookmarkStart w:id="290" w:name="_Toc228775909"/>
      <w:bookmarkStart w:id="291" w:name="_Toc230159977"/>
      <w:bookmarkStart w:id="292" w:name="_Toc334478790"/>
      <w:bookmarkStart w:id="293" w:name="_Toc362981685"/>
      <w:bookmarkStart w:id="294" w:name="_Toc363078452"/>
      <w:r w:rsidRPr="00104818">
        <w:t>Definicja i dopuszczalne poziomy hałasu w środowisku</w:t>
      </w:r>
      <w:bookmarkEnd w:id="287"/>
      <w:bookmarkEnd w:id="288"/>
      <w:bookmarkEnd w:id="289"/>
      <w:bookmarkEnd w:id="290"/>
      <w:bookmarkEnd w:id="291"/>
      <w:bookmarkEnd w:id="292"/>
      <w:bookmarkEnd w:id="293"/>
      <w:bookmarkEnd w:id="294"/>
    </w:p>
    <w:p w:rsidR="008D18CA" w:rsidRPr="00104818" w:rsidRDefault="008D18CA" w:rsidP="00150B37">
      <w:pPr>
        <w:pStyle w:val="P1Wcity"/>
        <w:shd w:val="clear" w:color="auto" w:fill="FFFFFF"/>
      </w:pPr>
      <w:bookmarkStart w:id="295" w:name="_Ref49582518"/>
      <w:bookmarkStart w:id="296" w:name="_Toc503252022"/>
      <w:bookmarkStart w:id="297" w:name="_Toc4828381"/>
      <w:bookmarkStart w:id="298" w:name="_Toc6300802"/>
      <w:bookmarkStart w:id="299" w:name="_Toc44821009"/>
      <w:r w:rsidRPr="00104818">
        <w:t>Do terenów chronionych przed hałasem zalicza się tereny  przeznaczone:</w:t>
      </w:r>
    </w:p>
    <w:p w:rsidR="008D18CA" w:rsidRPr="00104818" w:rsidRDefault="008D18CA" w:rsidP="003F5541">
      <w:pPr>
        <w:pStyle w:val="W1"/>
        <w:shd w:val="clear" w:color="auto" w:fill="FFFFFF"/>
      </w:pPr>
      <w:r w:rsidRPr="00104818">
        <w:t>pod zabudowę mieszkaniową,</w:t>
      </w:r>
    </w:p>
    <w:p w:rsidR="008D18CA" w:rsidRPr="00104818" w:rsidRDefault="008D18CA" w:rsidP="00552C35">
      <w:pPr>
        <w:pStyle w:val="W1"/>
        <w:shd w:val="clear" w:color="auto" w:fill="FFFFFF"/>
      </w:pPr>
      <w:r w:rsidRPr="00104818">
        <w:t>pod szpitale i domy opieki społecznej,</w:t>
      </w:r>
    </w:p>
    <w:p w:rsidR="008D18CA" w:rsidRPr="00104818" w:rsidRDefault="008D18CA" w:rsidP="00791BBE">
      <w:pPr>
        <w:pStyle w:val="W1"/>
        <w:shd w:val="clear" w:color="auto" w:fill="FFFFFF"/>
      </w:pPr>
      <w:r w:rsidRPr="00104818">
        <w:t>pod budynki związane ze stałym lub wielogodzinnym pobytem dzieci i młodzieży,</w:t>
      </w:r>
    </w:p>
    <w:p w:rsidR="008D18CA" w:rsidRPr="00104818" w:rsidRDefault="008D18CA" w:rsidP="00791BBE">
      <w:pPr>
        <w:pStyle w:val="W1"/>
        <w:shd w:val="clear" w:color="auto" w:fill="FFFFFF"/>
      </w:pPr>
      <w:r w:rsidRPr="00104818">
        <w:t>na cele uzdrowiskowe,</w:t>
      </w:r>
    </w:p>
    <w:p w:rsidR="008D18CA" w:rsidRPr="00104818" w:rsidRDefault="008D18CA" w:rsidP="00791BBE">
      <w:pPr>
        <w:pStyle w:val="W1"/>
        <w:shd w:val="clear" w:color="auto" w:fill="FFFFFF"/>
      </w:pPr>
      <w:r w:rsidRPr="00104818">
        <w:t>na cele rekreacyjno – wypoczynkowe poza miastem.</w:t>
      </w:r>
    </w:p>
    <w:bookmarkEnd w:id="295"/>
    <w:bookmarkEnd w:id="296"/>
    <w:bookmarkEnd w:id="297"/>
    <w:bookmarkEnd w:id="298"/>
    <w:bookmarkEnd w:id="299"/>
    <w:p w:rsidR="008D18CA" w:rsidRPr="00104818" w:rsidRDefault="008D18CA" w:rsidP="00FF12DE">
      <w:pPr>
        <w:pStyle w:val="P1Wcity"/>
        <w:shd w:val="clear" w:color="auto" w:fill="FFFFFF"/>
      </w:pPr>
      <w:r w:rsidRPr="00104818">
        <w:t xml:space="preserve">Dopuszczalne poziomy hałasu dla wymienionych wyżej rodzajów terenów określa </w:t>
      </w:r>
      <w:r w:rsidR="0075575E" w:rsidRPr="00104818">
        <w:t xml:space="preserve">rozporządzenie Ministra Środowiska  w sprawie dopuszczalnych poziomów hałasu w środowisku </w:t>
      </w:r>
      <w:r w:rsidR="00173A94" w:rsidRPr="00104818">
        <w:t xml:space="preserve"> wraz ze zmianami</w:t>
      </w:r>
      <w:r w:rsidRPr="00104818">
        <w:t>. Zakład kwalifikuje się do źródeł hałasu występujących w rozporządzeniu jako „instalacje i pozostałe obiekty i grupy źródeł hałasu”.</w:t>
      </w:r>
    </w:p>
    <w:p w:rsidR="008D18CA" w:rsidRPr="00104818" w:rsidRDefault="008D18CA">
      <w:pPr>
        <w:pStyle w:val="P1Wcity"/>
        <w:shd w:val="clear" w:color="auto" w:fill="FFFFFF"/>
      </w:pPr>
      <w:r w:rsidRPr="00104818">
        <w:t xml:space="preserve">Poniżej przedstawiono Tabelę 1 Załącznika do ww. rozporządzenia, która określa dopuszczalne poziomy hałasu w środowisku powodowane przez poszczególne grupy źródeł hałasu. </w:t>
      </w:r>
    </w:p>
    <w:p w:rsidR="008D18CA" w:rsidRPr="00104818" w:rsidRDefault="008D18CA">
      <w:pPr>
        <w:pStyle w:val="Poziom3pz"/>
        <w:shd w:val="clear" w:color="auto" w:fill="FFFFFF"/>
      </w:pPr>
    </w:p>
    <w:p w:rsidR="008D18CA" w:rsidRPr="00104818" w:rsidRDefault="008D18CA" w:rsidP="00CC5665">
      <w:pPr>
        <w:pStyle w:val="Legenda"/>
        <w:shd w:val="clear" w:color="auto" w:fill="FFFFFF"/>
        <w:jc w:val="both"/>
      </w:pPr>
      <w:bookmarkStart w:id="300" w:name="_Toc334478875"/>
      <w:bookmarkStart w:id="301" w:name="_Toc362981765"/>
      <w:bookmarkStart w:id="302" w:name="_Toc363078532"/>
      <w:r w:rsidRPr="00104818">
        <w:lastRenderedPageBreak/>
        <w:t xml:space="preserve">Tabela </w:t>
      </w:r>
      <w:fldSimple w:instr=" SEQ Tabela \* ARABIC ">
        <w:r w:rsidR="00800FEF">
          <w:rPr>
            <w:noProof/>
          </w:rPr>
          <w:t>12</w:t>
        </w:r>
      </w:fldSimple>
      <w:r w:rsidRPr="00104818">
        <w:tab/>
        <w:t>Dopuszczalne poziomy hałasu w środowisku powodowanego przez poszczególne grupy źródeł hałasu</w:t>
      </w:r>
      <w:bookmarkEnd w:id="300"/>
      <w:bookmarkEnd w:id="301"/>
      <w:bookmarkEnd w:id="302"/>
    </w:p>
    <w:tbl>
      <w:tblPr>
        <w:tblW w:w="0" w:type="auto"/>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tblPr>
      <w:tblGrid>
        <w:gridCol w:w="442"/>
        <w:gridCol w:w="3244"/>
        <w:gridCol w:w="1417"/>
        <w:gridCol w:w="1418"/>
        <w:gridCol w:w="1843"/>
        <w:gridCol w:w="1559"/>
      </w:tblGrid>
      <w:tr w:rsidR="00104818" w:rsidRPr="00104818" w:rsidTr="006A295A">
        <w:trPr>
          <w:cantSplit/>
        </w:trPr>
        <w:tc>
          <w:tcPr>
            <w:tcW w:w="442" w:type="dxa"/>
            <w:vMerge w:val="restart"/>
            <w:tcBorders>
              <w:top w:val="single" w:sz="12" w:space="0" w:color="auto"/>
              <w:left w:val="single" w:sz="12" w:space="0" w:color="auto"/>
              <w:right w:val="single" w:sz="6" w:space="0" w:color="auto"/>
            </w:tcBorders>
          </w:tcPr>
          <w:p w:rsidR="008D18CA" w:rsidRPr="00104818" w:rsidRDefault="008D18CA" w:rsidP="00CC5665">
            <w:pPr>
              <w:pStyle w:val="tabela2"/>
              <w:shd w:val="clear" w:color="auto" w:fill="FFFFFF"/>
              <w:jc w:val="both"/>
            </w:pPr>
            <w:r w:rsidRPr="00104818">
              <w:t>Lp.</w:t>
            </w:r>
          </w:p>
        </w:tc>
        <w:tc>
          <w:tcPr>
            <w:tcW w:w="3244" w:type="dxa"/>
            <w:vMerge w:val="restart"/>
            <w:tcBorders>
              <w:top w:val="single" w:sz="12" w:space="0" w:color="auto"/>
              <w:left w:val="single" w:sz="6" w:space="0" w:color="auto"/>
              <w:right w:val="single" w:sz="6" w:space="0" w:color="auto"/>
            </w:tcBorders>
          </w:tcPr>
          <w:p w:rsidR="008D18CA" w:rsidRPr="00104818" w:rsidRDefault="008D18CA" w:rsidP="00CC5665">
            <w:pPr>
              <w:pStyle w:val="tabela2"/>
              <w:shd w:val="clear" w:color="auto" w:fill="FFFFFF"/>
              <w:jc w:val="both"/>
            </w:pPr>
            <w:r w:rsidRPr="00104818">
              <w:t>Przeznaczenie terenu</w:t>
            </w:r>
          </w:p>
        </w:tc>
        <w:tc>
          <w:tcPr>
            <w:tcW w:w="6237" w:type="dxa"/>
            <w:gridSpan w:val="4"/>
            <w:tcBorders>
              <w:top w:val="single" w:sz="12" w:space="0" w:color="auto"/>
              <w:left w:val="single" w:sz="6" w:space="0" w:color="auto"/>
              <w:bottom w:val="single" w:sz="6" w:space="0" w:color="auto"/>
              <w:right w:val="single" w:sz="12" w:space="0" w:color="auto"/>
            </w:tcBorders>
          </w:tcPr>
          <w:p w:rsidR="008D18CA" w:rsidRPr="00104818" w:rsidRDefault="008D18CA" w:rsidP="00CC5665">
            <w:pPr>
              <w:pStyle w:val="tabela2"/>
              <w:shd w:val="clear" w:color="auto" w:fill="FFFFFF"/>
              <w:jc w:val="both"/>
            </w:pPr>
            <w:r w:rsidRPr="00104818">
              <w:t>Dopuszczalny poziom hałasu w [</w:t>
            </w:r>
            <w:proofErr w:type="spellStart"/>
            <w:r w:rsidRPr="00104818">
              <w:t>dB</w:t>
            </w:r>
            <w:proofErr w:type="spellEnd"/>
            <w:r w:rsidRPr="00104818">
              <w:t>]</w:t>
            </w:r>
          </w:p>
        </w:tc>
      </w:tr>
      <w:tr w:rsidR="00104818" w:rsidRPr="00104818" w:rsidTr="006A295A">
        <w:trPr>
          <w:cantSplit/>
        </w:trPr>
        <w:tc>
          <w:tcPr>
            <w:tcW w:w="442" w:type="dxa"/>
            <w:vMerge/>
            <w:tcBorders>
              <w:left w:val="single" w:sz="12" w:space="0" w:color="auto"/>
              <w:right w:val="single" w:sz="6" w:space="0" w:color="auto"/>
            </w:tcBorders>
          </w:tcPr>
          <w:p w:rsidR="008D18CA" w:rsidRPr="00104818" w:rsidRDefault="008D18CA" w:rsidP="00CC5665">
            <w:pPr>
              <w:pStyle w:val="tabela2"/>
              <w:shd w:val="clear" w:color="auto" w:fill="FFFFFF"/>
              <w:jc w:val="both"/>
            </w:pPr>
          </w:p>
        </w:tc>
        <w:tc>
          <w:tcPr>
            <w:tcW w:w="3244" w:type="dxa"/>
            <w:vMerge/>
            <w:tcBorders>
              <w:left w:val="single" w:sz="6" w:space="0" w:color="auto"/>
              <w:right w:val="single" w:sz="6" w:space="0" w:color="auto"/>
            </w:tcBorders>
          </w:tcPr>
          <w:p w:rsidR="008D18CA" w:rsidRPr="00104818" w:rsidRDefault="008D18CA" w:rsidP="00CC5665">
            <w:pPr>
              <w:pStyle w:val="tabela2"/>
              <w:shd w:val="clear" w:color="auto" w:fill="FFFFFF"/>
              <w:jc w:val="both"/>
            </w:pPr>
          </w:p>
        </w:tc>
        <w:tc>
          <w:tcPr>
            <w:tcW w:w="2835" w:type="dxa"/>
            <w:gridSpan w:val="2"/>
            <w:tcBorders>
              <w:top w:val="single" w:sz="6" w:space="0" w:color="auto"/>
              <w:left w:val="single" w:sz="6" w:space="0" w:color="auto"/>
              <w:bottom w:val="single" w:sz="6" w:space="0" w:color="auto"/>
              <w:right w:val="single" w:sz="6" w:space="0" w:color="auto"/>
            </w:tcBorders>
          </w:tcPr>
          <w:p w:rsidR="008D18CA" w:rsidRPr="00104818" w:rsidRDefault="008D18CA" w:rsidP="00CC5665">
            <w:pPr>
              <w:pStyle w:val="tabela2"/>
              <w:shd w:val="clear" w:color="auto" w:fill="FFFFFF"/>
              <w:jc w:val="both"/>
              <w:rPr>
                <w:vertAlign w:val="superscript"/>
              </w:rPr>
            </w:pPr>
            <w:r w:rsidRPr="00104818">
              <w:t>Drogi lub linie kolejowe</w:t>
            </w:r>
            <w:r w:rsidRPr="00104818">
              <w:rPr>
                <w:vertAlign w:val="superscript"/>
              </w:rPr>
              <w:t>1)</w:t>
            </w:r>
          </w:p>
        </w:tc>
        <w:tc>
          <w:tcPr>
            <w:tcW w:w="3402" w:type="dxa"/>
            <w:gridSpan w:val="2"/>
            <w:tcBorders>
              <w:top w:val="single" w:sz="6" w:space="0" w:color="auto"/>
              <w:left w:val="single" w:sz="6" w:space="0" w:color="auto"/>
              <w:bottom w:val="single" w:sz="6" w:space="0" w:color="auto"/>
              <w:right w:val="single" w:sz="12" w:space="0" w:color="auto"/>
            </w:tcBorders>
          </w:tcPr>
          <w:p w:rsidR="008D18CA" w:rsidRPr="00104818" w:rsidRDefault="008D18CA" w:rsidP="00CC5665">
            <w:pPr>
              <w:pStyle w:val="tabela2"/>
              <w:shd w:val="clear" w:color="auto" w:fill="FFFFFF"/>
              <w:jc w:val="both"/>
            </w:pPr>
            <w:r w:rsidRPr="00104818">
              <w:t>Pozostałe obiekty i działalność będąca źródłem hałasu</w:t>
            </w:r>
          </w:p>
        </w:tc>
      </w:tr>
      <w:tr w:rsidR="00104818" w:rsidRPr="00104818" w:rsidTr="006A295A">
        <w:trPr>
          <w:cantSplit/>
        </w:trPr>
        <w:tc>
          <w:tcPr>
            <w:tcW w:w="442" w:type="dxa"/>
            <w:vMerge/>
            <w:tcBorders>
              <w:left w:val="single" w:sz="12" w:space="0" w:color="auto"/>
              <w:bottom w:val="nil"/>
              <w:right w:val="single" w:sz="6" w:space="0" w:color="auto"/>
            </w:tcBorders>
          </w:tcPr>
          <w:p w:rsidR="008D18CA" w:rsidRPr="00104818" w:rsidRDefault="008D18CA" w:rsidP="00CC5665">
            <w:pPr>
              <w:pStyle w:val="tabela2"/>
              <w:shd w:val="clear" w:color="auto" w:fill="FFFFFF"/>
              <w:jc w:val="both"/>
            </w:pPr>
          </w:p>
        </w:tc>
        <w:tc>
          <w:tcPr>
            <w:tcW w:w="3244" w:type="dxa"/>
            <w:vMerge/>
            <w:tcBorders>
              <w:left w:val="single" w:sz="6" w:space="0" w:color="auto"/>
              <w:bottom w:val="nil"/>
              <w:right w:val="single" w:sz="6" w:space="0" w:color="auto"/>
            </w:tcBorders>
          </w:tcPr>
          <w:p w:rsidR="008D18CA" w:rsidRPr="00104818" w:rsidRDefault="008D18CA" w:rsidP="00CC5665">
            <w:pPr>
              <w:pStyle w:val="tabela2"/>
              <w:shd w:val="clear" w:color="auto" w:fill="FFFFFF"/>
              <w:jc w:val="both"/>
            </w:pPr>
          </w:p>
        </w:tc>
        <w:tc>
          <w:tcPr>
            <w:tcW w:w="1417" w:type="dxa"/>
            <w:tcBorders>
              <w:top w:val="single" w:sz="6" w:space="0" w:color="auto"/>
              <w:left w:val="single" w:sz="6" w:space="0" w:color="auto"/>
              <w:bottom w:val="single" w:sz="12" w:space="0" w:color="auto"/>
              <w:right w:val="single" w:sz="6" w:space="0" w:color="auto"/>
            </w:tcBorders>
          </w:tcPr>
          <w:p w:rsidR="008D18CA" w:rsidRPr="00104818" w:rsidRDefault="008D18CA" w:rsidP="00CC5665">
            <w:pPr>
              <w:pStyle w:val="tabela2"/>
              <w:shd w:val="clear" w:color="auto" w:fill="FFFFFF"/>
              <w:jc w:val="both"/>
            </w:pPr>
            <w:proofErr w:type="spellStart"/>
            <w:r w:rsidRPr="00104818">
              <w:rPr>
                <w:b/>
                <w:bCs/>
                <w:sz w:val="22"/>
              </w:rPr>
              <w:t>L</w:t>
            </w:r>
            <w:r w:rsidRPr="00104818">
              <w:rPr>
                <w:b/>
                <w:bCs/>
                <w:sz w:val="22"/>
                <w:vertAlign w:val="subscript"/>
              </w:rPr>
              <w:t>Aeq</w:t>
            </w:r>
            <w:proofErr w:type="spellEnd"/>
            <w:r w:rsidRPr="00104818">
              <w:rPr>
                <w:b/>
                <w:bCs/>
                <w:sz w:val="22"/>
                <w:vertAlign w:val="subscript"/>
              </w:rPr>
              <w:t xml:space="preserve"> D</w:t>
            </w:r>
            <w:r w:rsidRPr="00104818">
              <w:br/>
              <w:t>przedział czasu odniesienia równy 16 godzinom</w:t>
            </w:r>
          </w:p>
        </w:tc>
        <w:tc>
          <w:tcPr>
            <w:tcW w:w="1418" w:type="dxa"/>
            <w:tcBorders>
              <w:top w:val="single" w:sz="6" w:space="0" w:color="auto"/>
              <w:left w:val="single" w:sz="6" w:space="0" w:color="auto"/>
              <w:bottom w:val="single" w:sz="12" w:space="0" w:color="auto"/>
              <w:right w:val="single" w:sz="6" w:space="0" w:color="auto"/>
            </w:tcBorders>
          </w:tcPr>
          <w:p w:rsidR="008D18CA" w:rsidRPr="00104818" w:rsidRDefault="008D18CA" w:rsidP="00CC5665">
            <w:pPr>
              <w:pStyle w:val="tabela2"/>
              <w:shd w:val="clear" w:color="auto" w:fill="FFFFFF"/>
              <w:jc w:val="both"/>
            </w:pPr>
            <w:proofErr w:type="spellStart"/>
            <w:r w:rsidRPr="00104818">
              <w:rPr>
                <w:b/>
                <w:bCs/>
                <w:sz w:val="22"/>
              </w:rPr>
              <w:t>L</w:t>
            </w:r>
            <w:r w:rsidRPr="00104818">
              <w:rPr>
                <w:b/>
                <w:bCs/>
                <w:sz w:val="22"/>
                <w:vertAlign w:val="subscript"/>
              </w:rPr>
              <w:t>Aeq</w:t>
            </w:r>
            <w:proofErr w:type="spellEnd"/>
            <w:r w:rsidRPr="00104818">
              <w:rPr>
                <w:b/>
                <w:bCs/>
                <w:sz w:val="22"/>
                <w:vertAlign w:val="subscript"/>
              </w:rPr>
              <w:t xml:space="preserve"> N</w:t>
            </w:r>
            <w:r w:rsidRPr="00104818">
              <w:rPr>
                <w:b/>
                <w:bCs/>
                <w:sz w:val="22"/>
                <w:vertAlign w:val="subscript"/>
              </w:rPr>
              <w:br/>
            </w:r>
            <w:r w:rsidRPr="00104818">
              <w:t>przedział czasu odniesienia równy 8 godzinom</w:t>
            </w:r>
          </w:p>
        </w:tc>
        <w:tc>
          <w:tcPr>
            <w:tcW w:w="1843" w:type="dxa"/>
            <w:tcBorders>
              <w:top w:val="single" w:sz="6" w:space="0" w:color="auto"/>
              <w:left w:val="single" w:sz="6" w:space="0" w:color="auto"/>
              <w:bottom w:val="single" w:sz="12" w:space="0" w:color="auto"/>
              <w:right w:val="single" w:sz="6" w:space="0" w:color="auto"/>
            </w:tcBorders>
          </w:tcPr>
          <w:p w:rsidR="008D18CA" w:rsidRPr="00104818" w:rsidRDefault="008D18CA" w:rsidP="00CC5665">
            <w:pPr>
              <w:pStyle w:val="tabela2"/>
              <w:shd w:val="clear" w:color="auto" w:fill="FFFFFF"/>
              <w:jc w:val="both"/>
            </w:pPr>
            <w:proofErr w:type="spellStart"/>
            <w:r w:rsidRPr="00104818">
              <w:rPr>
                <w:b/>
                <w:bCs/>
                <w:sz w:val="22"/>
              </w:rPr>
              <w:t>L</w:t>
            </w:r>
            <w:r w:rsidRPr="00104818">
              <w:rPr>
                <w:b/>
                <w:bCs/>
                <w:sz w:val="22"/>
                <w:vertAlign w:val="subscript"/>
              </w:rPr>
              <w:t>Aeq</w:t>
            </w:r>
            <w:proofErr w:type="spellEnd"/>
            <w:r w:rsidRPr="00104818">
              <w:rPr>
                <w:b/>
                <w:bCs/>
                <w:sz w:val="22"/>
                <w:vertAlign w:val="subscript"/>
              </w:rPr>
              <w:t xml:space="preserve"> D</w:t>
            </w:r>
            <w:r w:rsidRPr="00104818">
              <w:t xml:space="preserve"> </w:t>
            </w:r>
            <w:r w:rsidRPr="00104818">
              <w:br/>
              <w:t xml:space="preserve">przedział czasu odniesienia równy 8 najmniej </w:t>
            </w:r>
            <w:r w:rsidRPr="00104818">
              <w:br/>
              <w:t>korzystnym godzinom dnia kolejno po sobie następującym</w:t>
            </w:r>
          </w:p>
        </w:tc>
        <w:tc>
          <w:tcPr>
            <w:tcW w:w="1559" w:type="dxa"/>
            <w:tcBorders>
              <w:top w:val="single" w:sz="6" w:space="0" w:color="auto"/>
              <w:left w:val="single" w:sz="6" w:space="0" w:color="auto"/>
              <w:bottom w:val="single" w:sz="12" w:space="0" w:color="auto"/>
              <w:right w:val="single" w:sz="12" w:space="0" w:color="auto"/>
            </w:tcBorders>
          </w:tcPr>
          <w:p w:rsidR="008D18CA" w:rsidRPr="00104818" w:rsidRDefault="008D18CA" w:rsidP="00CC5665">
            <w:pPr>
              <w:pStyle w:val="tabela2"/>
              <w:shd w:val="clear" w:color="auto" w:fill="FFFFFF"/>
              <w:jc w:val="both"/>
            </w:pPr>
            <w:proofErr w:type="spellStart"/>
            <w:r w:rsidRPr="00104818">
              <w:rPr>
                <w:b/>
                <w:bCs/>
                <w:sz w:val="22"/>
              </w:rPr>
              <w:t>L</w:t>
            </w:r>
            <w:r w:rsidRPr="00104818">
              <w:rPr>
                <w:b/>
                <w:bCs/>
                <w:sz w:val="22"/>
                <w:vertAlign w:val="subscript"/>
              </w:rPr>
              <w:t>Aeq</w:t>
            </w:r>
            <w:proofErr w:type="spellEnd"/>
            <w:r w:rsidRPr="00104818">
              <w:rPr>
                <w:b/>
                <w:bCs/>
                <w:sz w:val="22"/>
                <w:vertAlign w:val="subscript"/>
              </w:rPr>
              <w:t xml:space="preserve"> N</w:t>
            </w:r>
            <w:r w:rsidRPr="00104818">
              <w:t xml:space="preserve"> </w:t>
            </w:r>
            <w:r w:rsidRPr="00104818">
              <w:br/>
              <w:t>przedział czasu odniesienia równy 1 najmniej korzystnej godzinie nocy</w:t>
            </w:r>
          </w:p>
        </w:tc>
      </w:tr>
      <w:tr w:rsidR="00104818" w:rsidRPr="00104818" w:rsidTr="006A295A">
        <w:trPr>
          <w:cantSplit/>
        </w:trPr>
        <w:tc>
          <w:tcPr>
            <w:tcW w:w="442" w:type="dxa"/>
            <w:tcBorders>
              <w:top w:val="single" w:sz="12" w:space="0" w:color="auto"/>
              <w:left w:val="single" w:sz="12" w:space="0" w:color="auto"/>
              <w:bottom w:val="single" w:sz="6" w:space="0" w:color="auto"/>
              <w:right w:val="single" w:sz="6" w:space="0" w:color="auto"/>
            </w:tcBorders>
          </w:tcPr>
          <w:p w:rsidR="008D18CA" w:rsidRPr="00104818" w:rsidRDefault="008D18CA" w:rsidP="00CC5665">
            <w:pPr>
              <w:pStyle w:val="tabela2"/>
              <w:shd w:val="clear" w:color="auto" w:fill="FFFFFF"/>
              <w:jc w:val="both"/>
            </w:pPr>
            <w:r w:rsidRPr="00104818">
              <w:t>1</w:t>
            </w:r>
          </w:p>
        </w:tc>
        <w:tc>
          <w:tcPr>
            <w:tcW w:w="3244" w:type="dxa"/>
            <w:tcBorders>
              <w:top w:val="single" w:sz="12" w:space="0" w:color="auto"/>
              <w:left w:val="single" w:sz="6" w:space="0" w:color="auto"/>
              <w:bottom w:val="single" w:sz="6" w:space="0" w:color="auto"/>
              <w:right w:val="single" w:sz="6" w:space="0" w:color="auto"/>
            </w:tcBorders>
          </w:tcPr>
          <w:p w:rsidR="008D18CA" w:rsidRPr="00104818" w:rsidRDefault="008D18CA" w:rsidP="00CC5665">
            <w:pPr>
              <w:pStyle w:val="tabela2"/>
              <w:shd w:val="clear" w:color="auto" w:fill="FFFFFF"/>
              <w:ind w:left="196" w:hanging="196"/>
              <w:jc w:val="both"/>
              <w:rPr>
                <w:spacing w:val="-4"/>
              </w:rPr>
            </w:pPr>
            <w:r w:rsidRPr="00104818">
              <w:rPr>
                <w:spacing w:val="-4"/>
              </w:rPr>
              <w:t>a</w:t>
            </w:r>
            <w:r w:rsidRPr="00104818">
              <w:t>) Obszary A ochrony uzdrowiskowej</w:t>
            </w:r>
          </w:p>
          <w:p w:rsidR="008D18CA" w:rsidRPr="00104818" w:rsidRDefault="008D18CA" w:rsidP="00CC5665">
            <w:pPr>
              <w:pStyle w:val="tabela2"/>
              <w:shd w:val="clear" w:color="auto" w:fill="FFFFFF"/>
              <w:ind w:left="196" w:hanging="196"/>
              <w:jc w:val="both"/>
              <w:rPr>
                <w:spacing w:val="-4"/>
              </w:rPr>
            </w:pPr>
            <w:r w:rsidRPr="00104818">
              <w:rPr>
                <w:spacing w:val="-4"/>
              </w:rPr>
              <w:t>b) Tereny szpitali poza miastem</w:t>
            </w:r>
          </w:p>
        </w:tc>
        <w:tc>
          <w:tcPr>
            <w:tcW w:w="1417" w:type="dxa"/>
            <w:tcBorders>
              <w:top w:val="single" w:sz="12" w:space="0" w:color="auto"/>
              <w:left w:val="single" w:sz="6" w:space="0" w:color="auto"/>
              <w:bottom w:val="single" w:sz="6" w:space="0" w:color="auto"/>
              <w:right w:val="single" w:sz="6" w:space="0" w:color="auto"/>
            </w:tcBorders>
            <w:vAlign w:val="center"/>
          </w:tcPr>
          <w:p w:rsidR="008D18CA" w:rsidRPr="00104818" w:rsidRDefault="008D18CA" w:rsidP="00CC5665">
            <w:pPr>
              <w:pStyle w:val="tabela2"/>
              <w:shd w:val="clear" w:color="auto" w:fill="FFFFFF"/>
              <w:jc w:val="both"/>
            </w:pPr>
            <w:r w:rsidRPr="00104818">
              <w:t>50</w:t>
            </w:r>
          </w:p>
        </w:tc>
        <w:tc>
          <w:tcPr>
            <w:tcW w:w="1418" w:type="dxa"/>
            <w:tcBorders>
              <w:top w:val="single" w:sz="12" w:space="0" w:color="auto"/>
              <w:left w:val="single" w:sz="6" w:space="0" w:color="auto"/>
              <w:bottom w:val="single" w:sz="6" w:space="0" w:color="auto"/>
              <w:right w:val="single" w:sz="6" w:space="0" w:color="auto"/>
            </w:tcBorders>
            <w:vAlign w:val="center"/>
          </w:tcPr>
          <w:p w:rsidR="008D18CA" w:rsidRPr="00104818" w:rsidRDefault="008D18CA" w:rsidP="00CC5665">
            <w:pPr>
              <w:pStyle w:val="tabela2"/>
              <w:shd w:val="clear" w:color="auto" w:fill="FFFFFF"/>
              <w:jc w:val="both"/>
            </w:pPr>
            <w:r w:rsidRPr="00104818">
              <w:t>45</w:t>
            </w:r>
          </w:p>
        </w:tc>
        <w:tc>
          <w:tcPr>
            <w:tcW w:w="1843" w:type="dxa"/>
            <w:tcBorders>
              <w:top w:val="single" w:sz="12" w:space="0" w:color="auto"/>
              <w:left w:val="single" w:sz="6" w:space="0" w:color="auto"/>
              <w:bottom w:val="single" w:sz="6" w:space="0" w:color="auto"/>
              <w:right w:val="single" w:sz="6" w:space="0" w:color="auto"/>
            </w:tcBorders>
            <w:vAlign w:val="center"/>
          </w:tcPr>
          <w:p w:rsidR="008D18CA" w:rsidRPr="00104818" w:rsidRDefault="008D18CA" w:rsidP="00CC5665">
            <w:pPr>
              <w:pStyle w:val="tabela2"/>
              <w:shd w:val="clear" w:color="auto" w:fill="FFFFFF"/>
              <w:jc w:val="both"/>
            </w:pPr>
            <w:r w:rsidRPr="00104818">
              <w:t>45</w:t>
            </w:r>
          </w:p>
        </w:tc>
        <w:tc>
          <w:tcPr>
            <w:tcW w:w="1559" w:type="dxa"/>
            <w:tcBorders>
              <w:top w:val="single" w:sz="12" w:space="0" w:color="auto"/>
              <w:left w:val="single" w:sz="6" w:space="0" w:color="auto"/>
              <w:bottom w:val="single" w:sz="6" w:space="0" w:color="auto"/>
              <w:right w:val="single" w:sz="12" w:space="0" w:color="auto"/>
            </w:tcBorders>
            <w:vAlign w:val="center"/>
          </w:tcPr>
          <w:p w:rsidR="008D18CA" w:rsidRPr="00104818" w:rsidRDefault="008D18CA" w:rsidP="00CC5665">
            <w:pPr>
              <w:pStyle w:val="tabela2"/>
              <w:shd w:val="clear" w:color="auto" w:fill="FFFFFF"/>
              <w:jc w:val="both"/>
            </w:pPr>
            <w:r w:rsidRPr="00104818">
              <w:t>40</w:t>
            </w:r>
          </w:p>
        </w:tc>
      </w:tr>
      <w:tr w:rsidR="00104818" w:rsidRPr="00104818" w:rsidTr="006A295A">
        <w:trPr>
          <w:cantSplit/>
        </w:trPr>
        <w:tc>
          <w:tcPr>
            <w:tcW w:w="442" w:type="dxa"/>
            <w:tcBorders>
              <w:top w:val="single" w:sz="6" w:space="0" w:color="auto"/>
              <w:left w:val="single" w:sz="12" w:space="0" w:color="auto"/>
              <w:bottom w:val="single" w:sz="6" w:space="0" w:color="auto"/>
              <w:right w:val="single" w:sz="6" w:space="0" w:color="auto"/>
            </w:tcBorders>
          </w:tcPr>
          <w:p w:rsidR="0075575E" w:rsidRPr="00104818" w:rsidRDefault="0075575E" w:rsidP="00CC5665">
            <w:pPr>
              <w:pStyle w:val="tabela2"/>
              <w:shd w:val="clear" w:color="auto" w:fill="FFFFFF"/>
              <w:jc w:val="both"/>
            </w:pPr>
            <w:r w:rsidRPr="00104818">
              <w:t>2</w:t>
            </w:r>
          </w:p>
        </w:tc>
        <w:tc>
          <w:tcPr>
            <w:tcW w:w="3244" w:type="dxa"/>
            <w:tcBorders>
              <w:top w:val="single" w:sz="6" w:space="0" w:color="auto"/>
              <w:left w:val="single" w:sz="6" w:space="0" w:color="auto"/>
              <w:bottom w:val="single" w:sz="6" w:space="0" w:color="auto"/>
              <w:right w:val="single" w:sz="6" w:space="0" w:color="auto"/>
            </w:tcBorders>
          </w:tcPr>
          <w:p w:rsidR="0075575E" w:rsidRPr="00104818" w:rsidRDefault="0075575E" w:rsidP="00CC5665">
            <w:pPr>
              <w:pStyle w:val="tabela2"/>
              <w:shd w:val="clear" w:color="auto" w:fill="FFFFFF"/>
              <w:ind w:left="196" w:hanging="196"/>
              <w:jc w:val="both"/>
              <w:rPr>
                <w:b/>
                <w:spacing w:val="-8"/>
              </w:rPr>
            </w:pPr>
            <w:r w:rsidRPr="00104818">
              <w:rPr>
                <w:b/>
                <w:spacing w:val="-4"/>
              </w:rPr>
              <w:t>a)</w:t>
            </w:r>
            <w:r w:rsidRPr="00104818">
              <w:rPr>
                <w:b/>
                <w:spacing w:val="-8"/>
              </w:rPr>
              <w:t> Tereny zabudowy mieszkaniowej jednorodzinnej</w:t>
            </w:r>
          </w:p>
          <w:p w:rsidR="0075575E" w:rsidRPr="00104818" w:rsidRDefault="0075575E" w:rsidP="00CC5665">
            <w:pPr>
              <w:pStyle w:val="tabela2"/>
              <w:shd w:val="clear" w:color="auto" w:fill="FFFFFF"/>
              <w:ind w:left="196" w:hanging="196"/>
              <w:jc w:val="both"/>
              <w:rPr>
                <w:spacing w:val="-8"/>
                <w:vertAlign w:val="superscript"/>
              </w:rPr>
            </w:pPr>
            <w:r w:rsidRPr="00104818">
              <w:rPr>
                <w:spacing w:val="-8"/>
              </w:rPr>
              <w:t>b) Tereny związane ze stałym lub czasowym pobytem dzieci i młodzieży</w:t>
            </w:r>
            <w:r w:rsidRPr="00104818">
              <w:rPr>
                <w:spacing w:val="-8"/>
                <w:vertAlign w:val="superscript"/>
              </w:rPr>
              <w:t>2)</w:t>
            </w:r>
          </w:p>
          <w:p w:rsidR="0075575E" w:rsidRPr="00104818" w:rsidRDefault="0075575E" w:rsidP="00CC5665">
            <w:pPr>
              <w:pStyle w:val="tabela2"/>
              <w:shd w:val="clear" w:color="auto" w:fill="FFFFFF"/>
              <w:ind w:left="196" w:hanging="196"/>
              <w:jc w:val="both"/>
              <w:rPr>
                <w:spacing w:val="-8"/>
              </w:rPr>
            </w:pPr>
            <w:r w:rsidRPr="00104818">
              <w:rPr>
                <w:spacing w:val="-8"/>
              </w:rPr>
              <w:t>c) Tereny domów opieki społecznej</w:t>
            </w:r>
          </w:p>
          <w:p w:rsidR="0075575E" w:rsidRPr="00104818" w:rsidRDefault="0075575E" w:rsidP="00CC5665">
            <w:pPr>
              <w:pStyle w:val="tabela2"/>
              <w:shd w:val="clear" w:color="auto" w:fill="FFFFFF"/>
              <w:ind w:left="196" w:hanging="196"/>
              <w:jc w:val="both"/>
            </w:pPr>
            <w:r w:rsidRPr="00104818">
              <w:rPr>
                <w:spacing w:val="-8"/>
              </w:rPr>
              <w:t>d) Tereny szpitali w miastach</w:t>
            </w:r>
          </w:p>
        </w:tc>
        <w:tc>
          <w:tcPr>
            <w:tcW w:w="1417" w:type="dxa"/>
            <w:tcBorders>
              <w:top w:val="single" w:sz="6" w:space="0" w:color="auto"/>
              <w:left w:val="single" w:sz="6" w:space="0" w:color="auto"/>
              <w:bottom w:val="single" w:sz="6" w:space="0" w:color="auto"/>
              <w:right w:val="single" w:sz="6" w:space="0" w:color="auto"/>
            </w:tcBorders>
            <w:vAlign w:val="center"/>
          </w:tcPr>
          <w:p w:rsidR="0075575E" w:rsidRPr="00104818" w:rsidRDefault="0075575E" w:rsidP="00CC5665">
            <w:pPr>
              <w:pStyle w:val="tabela2"/>
              <w:shd w:val="clear" w:color="auto" w:fill="FFFFFF"/>
              <w:jc w:val="both"/>
            </w:pPr>
            <w:r w:rsidRPr="00104818">
              <w:t>61</w:t>
            </w:r>
          </w:p>
        </w:tc>
        <w:tc>
          <w:tcPr>
            <w:tcW w:w="1418" w:type="dxa"/>
            <w:tcBorders>
              <w:top w:val="single" w:sz="6" w:space="0" w:color="auto"/>
              <w:left w:val="single" w:sz="6" w:space="0" w:color="auto"/>
              <w:bottom w:val="single" w:sz="6" w:space="0" w:color="auto"/>
              <w:right w:val="single" w:sz="6" w:space="0" w:color="auto"/>
            </w:tcBorders>
            <w:vAlign w:val="center"/>
          </w:tcPr>
          <w:p w:rsidR="0075575E" w:rsidRPr="00104818" w:rsidRDefault="0075575E" w:rsidP="00CC5665">
            <w:pPr>
              <w:pStyle w:val="tabela2"/>
              <w:shd w:val="clear" w:color="auto" w:fill="FFFFFF"/>
              <w:jc w:val="both"/>
            </w:pPr>
            <w:r w:rsidRPr="00104818">
              <w:t>56</w:t>
            </w:r>
          </w:p>
        </w:tc>
        <w:tc>
          <w:tcPr>
            <w:tcW w:w="1843" w:type="dxa"/>
            <w:tcBorders>
              <w:top w:val="single" w:sz="6" w:space="0" w:color="auto"/>
              <w:left w:val="single" w:sz="6" w:space="0" w:color="auto"/>
              <w:bottom w:val="single" w:sz="6" w:space="0" w:color="auto"/>
              <w:right w:val="single" w:sz="6" w:space="0" w:color="auto"/>
            </w:tcBorders>
            <w:shd w:val="clear" w:color="auto" w:fill="D9D9D9"/>
            <w:vAlign w:val="center"/>
          </w:tcPr>
          <w:p w:rsidR="0075575E" w:rsidRPr="00104818" w:rsidRDefault="0075575E" w:rsidP="00CC5665">
            <w:pPr>
              <w:pStyle w:val="tabela2"/>
              <w:shd w:val="clear" w:color="auto" w:fill="FFFFFF"/>
              <w:jc w:val="both"/>
              <w:rPr>
                <w:b/>
              </w:rPr>
            </w:pPr>
            <w:r w:rsidRPr="00104818">
              <w:rPr>
                <w:b/>
              </w:rPr>
              <w:t>50</w:t>
            </w:r>
          </w:p>
        </w:tc>
        <w:tc>
          <w:tcPr>
            <w:tcW w:w="1559" w:type="dxa"/>
            <w:tcBorders>
              <w:top w:val="single" w:sz="6" w:space="0" w:color="auto"/>
              <w:left w:val="single" w:sz="6" w:space="0" w:color="auto"/>
              <w:bottom w:val="single" w:sz="6" w:space="0" w:color="auto"/>
              <w:right w:val="single" w:sz="12" w:space="0" w:color="auto"/>
            </w:tcBorders>
            <w:shd w:val="clear" w:color="auto" w:fill="D9D9D9"/>
            <w:vAlign w:val="center"/>
          </w:tcPr>
          <w:p w:rsidR="0075575E" w:rsidRPr="00104818" w:rsidRDefault="0075575E" w:rsidP="00CC5665">
            <w:pPr>
              <w:pStyle w:val="tabela2"/>
              <w:shd w:val="clear" w:color="auto" w:fill="FFFFFF"/>
              <w:jc w:val="both"/>
              <w:rPr>
                <w:b/>
              </w:rPr>
            </w:pPr>
            <w:r w:rsidRPr="00104818">
              <w:rPr>
                <w:b/>
              </w:rPr>
              <w:t>40</w:t>
            </w:r>
          </w:p>
        </w:tc>
      </w:tr>
      <w:tr w:rsidR="00104818" w:rsidRPr="00104818" w:rsidTr="006A295A">
        <w:trPr>
          <w:cantSplit/>
        </w:trPr>
        <w:tc>
          <w:tcPr>
            <w:tcW w:w="442" w:type="dxa"/>
            <w:tcBorders>
              <w:top w:val="single" w:sz="6" w:space="0" w:color="auto"/>
              <w:left w:val="single" w:sz="12" w:space="0" w:color="auto"/>
              <w:bottom w:val="single" w:sz="6" w:space="0" w:color="auto"/>
              <w:right w:val="single" w:sz="6" w:space="0" w:color="auto"/>
            </w:tcBorders>
          </w:tcPr>
          <w:p w:rsidR="0075575E" w:rsidRPr="00104818" w:rsidRDefault="0075575E" w:rsidP="00CC5665">
            <w:pPr>
              <w:pStyle w:val="tabela2"/>
              <w:shd w:val="clear" w:color="auto" w:fill="FFFFFF"/>
              <w:jc w:val="both"/>
            </w:pPr>
            <w:r w:rsidRPr="00104818">
              <w:t>3</w:t>
            </w:r>
          </w:p>
        </w:tc>
        <w:tc>
          <w:tcPr>
            <w:tcW w:w="3244" w:type="dxa"/>
            <w:tcBorders>
              <w:top w:val="single" w:sz="6" w:space="0" w:color="auto"/>
              <w:left w:val="single" w:sz="6" w:space="0" w:color="auto"/>
              <w:bottom w:val="single" w:sz="6" w:space="0" w:color="auto"/>
              <w:right w:val="single" w:sz="6" w:space="0" w:color="auto"/>
            </w:tcBorders>
          </w:tcPr>
          <w:p w:rsidR="0075575E" w:rsidRPr="00104818" w:rsidRDefault="0075575E" w:rsidP="00CC5665">
            <w:pPr>
              <w:pStyle w:val="tabela2"/>
              <w:shd w:val="clear" w:color="auto" w:fill="FFFFFF"/>
              <w:ind w:left="196" w:hanging="196"/>
              <w:jc w:val="both"/>
              <w:rPr>
                <w:spacing w:val="-4"/>
              </w:rPr>
            </w:pPr>
            <w:r w:rsidRPr="00104818">
              <w:rPr>
                <w:spacing w:val="-4"/>
              </w:rPr>
              <w:t>a) Tereny zabudowy mieszkaniowej wielorodzinnej i zamieszkania zbiorowego</w:t>
            </w:r>
          </w:p>
          <w:p w:rsidR="0075575E" w:rsidRPr="00104818" w:rsidRDefault="0075575E" w:rsidP="00CC5665">
            <w:pPr>
              <w:pStyle w:val="tabela2"/>
              <w:shd w:val="clear" w:color="auto" w:fill="FFFFFF"/>
              <w:ind w:left="196" w:hanging="196"/>
              <w:jc w:val="both"/>
              <w:rPr>
                <w:b/>
                <w:bCs/>
                <w:spacing w:val="-8"/>
              </w:rPr>
            </w:pPr>
            <w:r w:rsidRPr="00104818">
              <w:rPr>
                <w:b/>
                <w:bCs/>
                <w:spacing w:val="-4"/>
              </w:rPr>
              <w:t xml:space="preserve">b) </w:t>
            </w:r>
            <w:r w:rsidRPr="00104818">
              <w:rPr>
                <w:b/>
                <w:bCs/>
                <w:spacing w:val="-8"/>
              </w:rPr>
              <w:t>Tereny zabudowy zagrodowej</w:t>
            </w:r>
          </w:p>
          <w:p w:rsidR="0075575E" w:rsidRPr="00104818" w:rsidRDefault="0075575E" w:rsidP="00CC5665">
            <w:pPr>
              <w:pStyle w:val="tabela2"/>
              <w:shd w:val="clear" w:color="auto" w:fill="FFFFFF"/>
              <w:ind w:left="196" w:hanging="196"/>
              <w:jc w:val="both"/>
              <w:rPr>
                <w:spacing w:val="-4"/>
                <w:vertAlign w:val="superscript"/>
              </w:rPr>
            </w:pPr>
            <w:r w:rsidRPr="00104818">
              <w:rPr>
                <w:spacing w:val="-8"/>
              </w:rPr>
              <w:t xml:space="preserve">c) Tereny rekreacyjno-wypoczynkowe </w:t>
            </w:r>
            <w:r w:rsidRPr="00104818">
              <w:rPr>
                <w:spacing w:val="-8"/>
                <w:vertAlign w:val="superscript"/>
              </w:rPr>
              <w:t>2)</w:t>
            </w:r>
          </w:p>
          <w:p w:rsidR="0075575E" w:rsidRPr="00104818" w:rsidRDefault="0075575E" w:rsidP="00CC5665">
            <w:pPr>
              <w:pStyle w:val="tabela2"/>
              <w:shd w:val="clear" w:color="auto" w:fill="FFFFFF"/>
              <w:ind w:left="196" w:hanging="196"/>
              <w:jc w:val="both"/>
              <w:rPr>
                <w:b/>
                <w:bCs/>
                <w:spacing w:val="-4"/>
              </w:rPr>
            </w:pPr>
            <w:r w:rsidRPr="00104818">
              <w:rPr>
                <w:b/>
                <w:bCs/>
              </w:rPr>
              <w:t>d) Tereny mieszkaniowo-usługowe</w:t>
            </w:r>
          </w:p>
        </w:tc>
        <w:tc>
          <w:tcPr>
            <w:tcW w:w="1417" w:type="dxa"/>
            <w:tcBorders>
              <w:top w:val="single" w:sz="6" w:space="0" w:color="auto"/>
              <w:left w:val="single" w:sz="6" w:space="0" w:color="auto"/>
              <w:bottom w:val="single" w:sz="6" w:space="0" w:color="auto"/>
              <w:right w:val="single" w:sz="6" w:space="0" w:color="auto"/>
            </w:tcBorders>
            <w:vAlign w:val="center"/>
          </w:tcPr>
          <w:p w:rsidR="0075575E" w:rsidRPr="00104818" w:rsidRDefault="0075575E" w:rsidP="00CC5665">
            <w:pPr>
              <w:pStyle w:val="tabela2"/>
              <w:shd w:val="clear" w:color="auto" w:fill="FFFFFF"/>
              <w:jc w:val="both"/>
            </w:pPr>
            <w:r w:rsidRPr="00104818">
              <w:t>65</w:t>
            </w:r>
          </w:p>
        </w:tc>
        <w:tc>
          <w:tcPr>
            <w:tcW w:w="1418" w:type="dxa"/>
            <w:tcBorders>
              <w:top w:val="single" w:sz="6" w:space="0" w:color="auto"/>
              <w:left w:val="single" w:sz="6" w:space="0" w:color="auto"/>
              <w:bottom w:val="single" w:sz="6" w:space="0" w:color="auto"/>
              <w:right w:val="single" w:sz="6" w:space="0" w:color="auto"/>
            </w:tcBorders>
            <w:vAlign w:val="center"/>
          </w:tcPr>
          <w:p w:rsidR="0075575E" w:rsidRPr="00104818" w:rsidRDefault="0075575E" w:rsidP="00CC5665">
            <w:pPr>
              <w:pStyle w:val="tabela2"/>
              <w:shd w:val="clear" w:color="auto" w:fill="FFFFFF"/>
              <w:jc w:val="both"/>
            </w:pPr>
            <w:r w:rsidRPr="00104818">
              <w:t>56</w:t>
            </w:r>
          </w:p>
        </w:tc>
        <w:tc>
          <w:tcPr>
            <w:tcW w:w="1843" w:type="dxa"/>
            <w:tcBorders>
              <w:top w:val="single" w:sz="6" w:space="0" w:color="auto"/>
              <w:left w:val="single" w:sz="6" w:space="0" w:color="auto"/>
              <w:bottom w:val="single" w:sz="6" w:space="0" w:color="auto"/>
              <w:right w:val="single" w:sz="6" w:space="0" w:color="auto"/>
            </w:tcBorders>
            <w:shd w:val="clear" w:color="auto" w:fill="E0E0E0"/>
            <w:vAlign w:val="center"/>
          </w:tcPr>
          <w:p w:rsidR="0075575E" w:rsidRPr="00104818" w:rsidRDefault="0075575E" w:rsidP="00CC5665">
            <w:pPr>
              <w:pStyle w:val="tabela2"/>
              <w:shd w:val="clear" w:color="auto" w:fill="FFFFFF"/>
              <w:jc w:val="both"/>
              <w:rPr>
                <w:b/>
                <w:bCs/>
              </w:rPr>
            </w:pPr>
            <w:r w:rsidRPr="00104818">
              <w:rPr>
                <w:b/>
                <w:bCs/>
              </w:rPr>
              <w:t>55</w:t>
            </w:r>
          </w:p>
        </w:tc>
        <w:tc>
          <w:tcPr>
            <w:tcW w:w="1559" w:type="dxa"/>
            <w:tcBorders>
              <w:top w:val="single" w:sz="6" w:space="0" w:color="auto"/>
              <w:left w:val="single" w:sz="6" w:space="0" w:color="auto"/>
              <w:bottom w:val="single" w:sz="6" w:space="0" w:color="auto"/>
              <w:right w:val="single" w:sz="12" w:space="0" w:color="auto"/>
            </w:tcBorders>
            <w:shd w:val="clear" w:color="auto" w:fill="E0E0E0"/>
            <w:vAlign w:val="center"/>
          </w:tcPr>
          <w:p w:rsidR="0075575E" w:rsidRPr="00104818" w:rsidRDefault="0075575E" w:rsidP="00CC5665">
            <w:pPr>
              <w:pStyle w:val="tabela2"/>
              <w:shd w:val="clear" w:color="auto" w:fill="FFFFFF"/>
              <w:jc w:val="both"/>
              <w:rPr>
                <w:b/>
                <w:bCs/>
              </w:rPr>
            </w:pPr>
            <w:r w:rsidRPr="00104818">
              <w:rPr>
                <w:b/>
                <w:bCs/>
              </w:rPr>
              <w:t>45</w:t>
            </w:r>
          </w:p>
        </w:tc>
      </w:tr>
      <w:tr w:rsidR="00104818" w:rsidRPr="00104818" w:rsidTr="006A295A">
        <w:trPr>
          <w:cantSplit/>
        </w:trPr>
        <w:tc>
          <w:tcPr>
            <w:tcW w:w="442" w:type="dxa"/>
            <w:tcBorders>
              <w:top w:val="single" w:sz="6" w:space="0" w:color="auto"/>
              <w:left w:val="single" w:sz="12" w:space="0" w:color="auto"/>
              <w:bottom w:val="single" w:sz="12" w:space="0" w:color="auto"/>
              <w:right w:val="single" w:sz="6" w:space="0" w:color="auto"/>
            </w:tcBorders>
          </w:tcPr>
          <w:p w:rsidR="0075575E" w:rsidRPr="00104818" w:rsidRDefault="0075575E" w:rsidP="00CC5665">
            <w:pPr>
              <w:pStyle w:val="tabela2"/>
              <w:shd w:val="clear" w:color="auto" w:fill="FFFFFF"/>
              <w:jc w:val="both"/>
            </w:pPr>
            <w:r w:rsidRPr="00104818">
              <w:t>4</w:t>
            </w:r>
          </w:p>
        </w:tc>
        <w:tc>
          <w:tcPr>
            <w:tcW w:w="3244" w:type="dxa"/>
            <w:tcBorders>
              <w:top w:val="single" w:sz="6" w:space="0" w:color="auto"/>
              <w:left w:val="single" w:sz="6" w:space="0" w:color="auto"/>
              <w:bottom w:val="single" w:sz="12" w:space="0" w:color="auto"/>
              <w:right w:val="single" w:sz="6" w:space="0" w:color="auto"/>
            </w:tcBorders>
          </w:tcPr>
          <w:p w:rsidR="0075575E" w:rsidRPr="00104818" w:rsidRDefault="0075575E" w:rsidP="00CC5665">
            <w:pPr>
              <w:pStyle w:val="tabela2"/>
              <w:shd w:val="clear" w:color="auto" w:fill="FFFFFF"/>
              <w:ind w:left="196" w:hanging="196"/>
              <w:jc w:val="both"/>
              <w:rPr>
                <w:spacing w:val="-4"/>
                <w:vertAlign w:val="superscript"/>
              </w:rPr>
            </w:pPr>
            <w:r w:rsidRPr="00104818">
              <w:rPr>
                <w:spacing w:val="-4"/>
              </w:rPr>
              <w:t>a) Tereny w strefie śródmiejskiej miast powyżej 100 tys. mieszkańców ze zwartą zabudową mieszkaniową i koncentracją obiektów administracyjnych, handlowych i usługowych</w:t>
            </w:r>
            <w:r w:rsidRPr="00104818">
              <w:rPr>
                <w:spacing w:val="-4"/>
                <w:vertAlign w:val="superscript"/>
              </w:rPr>
              <w:t>3)</w:t>
            </w:r>
          </w:p>
        </w:tc>
        <w:tc>
          <w:tcPr>
            <w:tcW w:w="1417" w:type="dxa"/>
            <w:tcBorders>
              <w:top w:val="single" w:sz="6" w:space="0" w:color="auto"/>
              <w:left w:val="single" w:sz="6" w:space="0" w:color="auto"/>
              <w:bottom w:val="single" w:sz="12" w:space="0" w:color="auto"/>
              <w:right w:val="single" w:sz="6" w:space="0" w:color="auto"/>
            </w:tcBorders>
            <w:vAlign w:val="center"/>
          </w:tcPr>
          <w:p w:rsidR="0075575E" w:rsidRPr="00104818" w:rsidRDefault="0075575E" w:rsidP="00CC5665">
            <w:pPr>
              <w:pStyle w:val="tabela2"/>
              <w:shd w:val="clear" w:color="auto" w:fill="FFFFFF"/>
              <w:jc w:val="both"/>
            </w:pPr>
            <w:r w:rsidRPr="00104818">
              <w:t>68</w:t>
            </w:r>
          </w:p>
        </w:tc>
        <w:tc>
          <w:tcPr>
            <w:tcW w:w="1418" w:type="dxa"/>
            <w:tcBorders>
              <w:top w:val="single" w:sz="6" w:space="0" w:color="auto"/>
              <w:left w:val="single" w:sz="6" w:space="0" w:color="auto"/>
              <w:bottom w:val="single" w:sz="12" w:space="0" w:color="auto"/>
              <w:right w:val="single" w:sz="6" w:space="0" w:color="auto"/>
            </w:tcBorders>
            <w:vAlign w:val="center"/>
          </w:tcPr>
          <w:p w:rsidR="0075575E" w:rsidRPr="00104818" w:rsidRDefault="0075575E" w:rsidP="00CC5665">
            <w:pPr>
              <w:pStyle w:val="tabela2"/>
              <w:shd w:val="clear" w:color="auto" w:fill="FFFFFF"/>
              <w:jc w:val="both"/>
            </w:pPr>
            <w:r w:rsidRPr="00104818">
              <w:t>60</w:t>
            </w:r>
          </w:p>
        </w:tc>
        <w:tc>
          <w:tcPr>
            <w:tcW w:w="1843" w:type="dxa"/>
            <w:tcBorders>
              <w:top w:val="single" w:sz="6" w:space="0" w:color="auto"/>
              <w:left w:val="single" w:sz="6" w:space="0" w:color="auto"/>
              <w:bottom w:val="single" w:sz="12" w:space="0" w:color="auto"/>
              <w:right w:val="single" w:sz="6" w:space="0" w:color="auto"/>
            </w:tcBorders>
            <w:vAlign w:val="center"/>
          </w:tcPr>
          <w:p w:rsidR="0075575E" w:rsidRPr="00104818" w:rsidRDefault="0075575E" w:rsidP="00CC5665">
            <w:pPr>
              <w:pStyle w:val="tabela2"/>
              <w:shd w:val="clear" w:color="auto" w:fill="FFFFFF"/>
              <w:jc w:val="both"/>
            </w:pPr>
            <w:r w:rsidRPr="00104818">
              <w:t>55</w:t>
            </w:r>
          </w:p>
        </w:tc>
        <w:tc>
          <w:tcPr>
            <w:tcW w:w="1559" w:type="dxa"/>
            <w:tcBorders>
              <w:top w:val="single" w:sz="6" w:space="0" w:color="auto"/>
              <w:left w:val="single" w:sz="6" w:space="0" w:color="auto"/>
              <w:bottom w:val="single" w:sz="12" w:space="0" w:color="auto"/>
              <w:right w:val="single" w:sz="12" w:space="0" w:color="auto"/>
            </w:tcBorders>
            <w:vAlign w:val="center"/>
          </w:tcPr>
          <w:p w:rsidR="0075575E" w:rsidRPr="00104818" w:rsidRDefault="0075575E" w:rsidP="00CC5665">
            <w:pPr>
              <w:pStyle w:val="tabela2"/>
              <w:shd w:val="clear" w:color="auto" w:fill="FFFFFF"/>
              <w:jc w:val="both"/>
            </w:pPr>
            <w:r w:rsidRPr="00104818">
              <w:t>45</w:t>
            </w:r>
          </w:p>
        </w:tc>
      </w:tr>
      <w:tr w:rsidR="0075575E" w:rsidRPr="00104818" w:rsidTr="006A295A">
        <w:trPr>
          <w:cantSplit/>
        </w:trPr>
        <w:tc>
          <w:tcPr>
            <w:tcW w:w="9923" w:type="dxa"/>
            <w:gridSpan w:val="6"/>
            <w:tcBorders>
              <w:top w:val="single" w:sz="12" w:space="0" w:color="auto"/>
              <w:left w:val="single" w:sz="12" w:space="0" w:color="auto"/>
              <w:bottom w:val="single" w:sz="12" w:space="0" w:color="auto"/>
              <w:right w:val="single" w:sz="12" w:space="0" w:color="auto"/>
            </w:tcBorders>
          </w:tcPr>
          <w:p w:rsidR="0075575E" w:rsidRPr="00104818" w:rsidRDefault="0075575E" w:rsidP="00CC5665">
            <w:pPr>
              <w:pStyle w:val="tabela2"/>
              <w:shd w:val="clear" w:color="auto" w:fill="FFFFFF"/>
              <w:jc w:val="both"/>
            </w:pPr>
            <w:r w:rsidRPr="00104818">
              <w:t>1) Wartości określone dla dróg i linii kolejowych stosuje się także dla torowisk tramwajowych poza pasem drogowym i kolei linowych.</w:t>
            </w:r>
            <w:r w:rsidRPr="00104818">
              <w:br/>
              <w:t>2) W przypadku niewykorzystywania tych terenów zgodnie z ich funkcją, w porze nocy, nie obowiązuje na nich dopuszczalny poziom hałasu w porze nocy.</w:t>
            </w:r>
            <w:r w:rsidRPr="00104818">
              <w:br/>
              <w:t>3) Strefa śródmiejska miast powyżej 100 tyś. mieszkańców to teren zwartej zabudowy mieszkaniowej z koncentracją obiektów administracyjnych, handlowych i usługowych. W przypadku miast, w których występują dzielnice o liczbie mieszkańców pow. 100 tyś., można wyznaczyć w tych dzielnicach strefę śródmiejską, jeżeli charakteryzuje się ona zwartą zabudową mieszkaniową z koncentracją obiektów administracyjnych, handlowych i usługowych.</w:t>
            </w:r>
          </w:p>
        </w:tc>
      </w:tr>
    </w:tbl>
    <w:p w:rsidR="008D18CA" w:rsidRPr="00104818" w:rsidRDefault="008D18CA" w:rsidP="00CC5665">
      <w:pPr>
        <w:shd w:val="clear" w:color="auto" w:fill="FFFFFF"/>
        <w:jc w:val="both"/>
      </w:pPr>
    </w:p>
    <w:p w:rsidR="008D18CA" w:rsidRPr="00104818" w:rsidRDefault="008D18CA" w:rsidP="004513EB">
      <w:pPr>
        <w:pStyle w:val="Nagwek4"/>
        <w:numPr>
          <w:ilvl w:val="3"/>
          <w:numId w:val="1"/>
        </w:numPr>
        <w:shd w:val="clear" w:color="auto" w:fill="FFFFFF"/>
        <w:ind w:left="1276" w:hanging="1276"/>
        <w:jc w:val="both"/>
      </w:pPr>
      <w:bookmarkStart w:id="303" w:name="_Toc40855648"/>
      <w:bookmarkStart w:id="304" w:name="_Toc173570841"/>
      <w:bookmarkStart w:id="305" w:name="_Toc223670118"/>
      <w:bookmarkStart w:id="306" w:name="_Toc227471256"/>
      <w:bookmarkStart w:id="307" w:name="_Toc228775911"/>
      <w:bookmarkStart w:id="308" w:name="_Toc230159979"/>
      <w:bookmarkStart w:id="309" w:name="_Toc334478792"/>
      <w:bookmarkStart w:id="310" w:name="_Toc362981687"/>
      <w:bookmarkStart w:id="311" w:name="_Toc363078454"/>
      <w:r w:rsidRPr="00104818">
        <w:t>Tło hałasu</w:t>
      </w:r>
      <w:bookmarkEnd w:id="303"/>
      <w:bookmarkEnd w:id="304"/>
      <w:bookmarkEnd w:id="305"/>
      <w:bookmarkEnd w:id="306"/>
      <w:bookmarkEnd w:id="307"/>
      <w:bookmarkEnd w:id="308"/>
      <w:bookmarkEnd w:id="309"/>
      <w:bookmarkEnd w:id="310"/>
      <w:bookmarkEnd w:id="311"/>
    </w:p>
    <w:p w:rsidR="008D18CA" w:rsidRPr="00104818" w:rsidRDefault="008D18CA" w:rsidP="00150B37">
      <w:pPr>
        <w:pStyle w:val="P1Wcity"/>
        <w:shd w:val="clear" w:color="auto" w:fill="FFFFFF"/>
      </w:pPr>
      <w:r w:rsidRPr="00104818">
        <w:t>Tło akustyczne, zgodnie z obowiązującymi przepisami stanowią wszelkie dźwięki, które nie są emitowane przez analizowany obiekt, a wpływają w sposób zakłócający na poziom dźwięku w dowolnym punkcie pomiarowym.</w:t>
      </w:r>
    </w:p>
    <w:p w:rsidR="00E04FFD" w:rsidRPr="00104818" w:rsidRDefault="008D18CA" w:rsidP="003F5541">
      <w:pPr>
        <w:pStyle w:val="P1Wcity"/>
        <w:shd w:val="clear" w:color="auto" w:fill="FFFFFF"/>
      </w:pPr>
      <w:r w:rsidRPr="00104818">
        <w:t xml:space="preserve">W celu </w:t>
      </w:r>
      <w:r w:rsidR="00E04FFD">
        <w:t xml:space="preserve">oszacowania </w:t>
      </w:r>
      <w:r w:rsidRPr="00104818">
        <w:t>rzeczywistego wpływu planowanej inwestycji na klimat akustyczny w jej otoczeniu,  przyjęto</w:t>
      </w:r>
      <w:r w:rsidR="00E04FFD">
        <w:t xml:space="preserve">, że lokalizacja pobliskiej hali produkcyjnej firmy PROXMUS Sp. z o.o. oraz </w:t>
      </w:r>
      <w:proofErr w:type="spellStart"/>
      <w:r w:rsidR="00E04FFD">
        <w:t>mało-uciążana</w:t>
      </w:r>
      <w:proofErr w:type="spellEnd"/>
      <w:r w:rsidR="00E04FFD">
        <w:t xml:space="preserve"> droga ul. Kwiatkowskiego nie stanowi uciążliwości akustycznej.</w:t>
      </w:r>
    </w:p>
    <w:p w:rsidR="008D18CA" w:rsidRPr="00104818" w:rsidRDefault="008D18CA" w:rsidP="004513EB">
      <w:pPr>
        <w:pStyle w:val="Nagwek4"/>
        <w:numPr>
          <w:ilvl w:val="3"/>
          <w:numId w:val="1"/>
        </w:numPr>
        <w:shd w:val="clear" w:color="auto" w:fill="FFFFFF"/>
        <w:ind w:left="1276" w:hanging="1276"/>
        <w:jc w:val="both"/>
      </w:pPr>
      <w:bookmarkStart w:id="312" w:name="_Toc173570843"/>
      <w:bookmarkStart w:id="313" w:name="_Toc223670120"/>
      <w:bookmarkStart w:id="314" w:name="_Toc227471258"/>
      <w:bookmarkStart w:id="315" w:name="_Toc228775913"/>
      <w:bookmarkStart w:id="316" w:name="_Toc230159981"/>
      <w:bookmarkStart w:id="317" w:name="_Toc334478793"/>
      <w:bookmarkStart w:id="318" w:name="_Toc362981688"/>
      <w:bookmarkStart w:id="319" w:name="_Toc363078455"/>
      <w:r w:rsidRPr="00104818">
        <w:lastRenderedPageBreak/>
        <w:t>Ekrany akustyczne</w:t>
      </w:r>
      <w:bookmarkEnd w:id="312"/>
      <w:bookmarkEnd w:id="313"/>
      <w:bookmarkEnd w:id="314"/>
      <w:bookmarkEnd w:id="315"/>
      <w:bookmarkEnd w:id="316"/>
      <w:bookmarkEnd w:id="317"/>
      <w:bookmarkEnd w:id="318"/>
      <w:bookmarkEnd w:id="319"/>
    </w:p>
    <w:p w:rsidR="006D377B" w:rsidRPr="00104818" w:rsidRDefault="00137E1A" w:rsidP="00150B37">
      <w:pPr>
        <w:pStyle w:val="P1WcityZnak"/>
        <w:shd w:val="clear" w:color="auto" w:fill="FFFFFF"/>
      </w:pPr>
      <w:r w:rsidRPr="00104818">
        <w:t>Wykonany już i funkcjonujący od lat budynek METAL</w:t>
      </w:r>
      <w:r w:rsidR="006D377B" w:rsidRPr="00104818">
        <w:t xml:space="preserve"> </w:t>
      </w:r>
      <w:r w:rsidRPr="00104818">
        <w:t>EXPER</w:t>
      </w:r>
      <w:r w:rsidR="00990AF5" w:rsidRPr="00104818">
        <w:t>T</w:t>
      </w:r>
      <w:r w:rsidRPr="00104818">
        <w:t xml:space="preserve"> w lokalizacji ul. Kwiatkowskiego 14 </w:t>
      </w:r>
      <w:r w:rsidR="00F16453" w:rsidRPr="00104818">
        <w:t xml:space="preserve"> będzie stanowił naturalny ekran akustyczny w odniesieniu do źródeł hałasu związanych z halą produkcyjną</w:t>
      </w:r>
      <w:r w:rsidR="008D18CA" w:rsidRPr="00104818">
        <w:t>.</w:t>
      </w:r>
      <w:r w:rsidR="00F16453" w:rsidRPr="00104818">
        <w:t xml:space="preserve"> </w:t>
      </w:r>
    </w:p>
    <w:p w:rsidR="008D18CA" w:rsidRPr="00104818" w:rsidRDefault="008D18CA" w:rsidP="00150B37">
      <w:pPr>
        <w:pStyle w:val="P1Wcity"/>
        <w:shd w:val="clear" w:color="auto" w:fill="FFFFFF"/>
      </w:pPr>
    </w:p>
    <w:p w:rsidR="008D18CA" w:rsidRPr="00104818" w:rsidRDefault="008D18CA" w:rsidP="004513EB">
      <w:pPr>
        <w:pStyle w:val="Nagwek4"/>
        <w:numPr>
          <w:ilvl w:val="3"/>
          <w:numId w:val="1"/>
        </w:numPr>
        <w:shd w:val="clear" w:color="auto" w:fill="FFFFFF"/>
        <w:ind w:left="1276" w:hanging="1276"/>
        <w:jc w:val="both"/>
      </w:pPr>
      <w:bookmarkStart w:id="320" w:name="_Toc40855652"/>
      <w:bookmarkStart w:id="321" w:name="_Toc173570846"/>
      <w:bookmarkStart w:id="322" w:name="_Toc177459603"/>
      <w:bookmarkStart w:id="323" w:name="_Toc223670123"/>
      <w:bookmarkStart w:id="324" w:name="_Toc227471261"/>
      <w:bookmarkStart w:id="325" w:name="_Toc228775916"/>
      <w:bookmarkStart w:id="326" w:name="_Toc230159984"/>
      <w:bookmarkStart w:id="327" w:name="_Toc334478796"/>
      <w:bookmarkStart w:id="328" w:name="_Toc362981691"/>
      <w:bookmarkStart w:id="329" w:name="_Toc363078458"/>
      <w:r w:rsidRPr="00104818">
        <w:t>Omówienie wyników i wnioski</w:t>
      </w:r>
      <w:bookmarkEnd w:id="320"/>
      <w:bookmarkEnd w:id="321"/>
      <w:bookmarkEnd w:id="322"/>
      <w:bookmarkEnd w:id="323"/>
      <w:bookmarkEnd w:id="324"/>
      <w:bookmarkEnd w:id="325"/>
      <w:bookmarkEnd w:id="326"/>
      <w:bookmarkEnd w:id="327"/>
      <w:bookmarkEnd w:id="328"/>
      <w:bookmarkEnd w:id="329"/>
    </w:p>
    <w:p w:rsidR="008D18CA" w:rsidRPr="00104818" w:rsidRDefault="00137E1A" w:rsidP="00150B37">
      <w:pPr>
        <w:pStyle w:val="P1Wcity"/>
        <w:shd w:val="clear" w:color="auto" w:fill="FFFFFF"/>
      </w:pPr>
      <w:r w:rsidRPr="00104818">
        <w:t>Biorąc pod uwagę lokalizację przedsięwzięcia , zastosowanie nowoczesnych rozwiązań konstrukcyjnych oraz brak występowania źródeł znaczącego hałasu przewiduje się brak uciążliwości w zakre</w:t>
      </w:r>
      <w:r w:rsidR="00D458F1" w:rsidRPr="00104818">
        <w:t>sie emisji hałasu do środowiska</w:t>
      </w:r>
      <w:r w:rsidR="008D18CA" w:rsidRPr="00104818">
        <w:t>.</w:t>
      </w:r>
    </w:p>
    <w:p w:rsidR="00E25263" w:rsidRPr="00104818" w:rsidRDefault="00E25263" w:rsidP="004513EB">
      <w:pPr>
        <w:pStyle w:val="Nagwek3"/>
        <w:numPr>
          <w:ilvl w:val="2"/>
          <w:numId w:val="1"/>
        </w:numPr>
        <w:shd w:val="clear" w:color="auto" w:fill="FFFFFF"/>
        <w:tabs>
          <w:tab w:val="clear" w:pos="1125"/>
          <w:tab w:val="num" w:pos="993"/>
        </w:tabs>
        <w:ind w:left="993" w:hanging="993"/>
        <w:jc w:val="both"/>
      </w:pPr>
      <w:bookmarkStart w:id="330" w:name="_Toc363078459"/>
      <w:r w:rsidRPr="00104818">
        <w:t>Oddziaływania skumulowane w zakresie emisji hałasu do środowiska</w:t>
      </w:r>
      <w:bookmarkEnd w:id="330"/>
    </w:p>
    <w:p w:rsidR="00E25263" w:rsidRPr="00104818" w:rsidRDefault="00E25263" w:rsidP="00150B37">
      <w:pPr>
        <w:pStyle w:val="P1Wcity"/>
        <w:shd w:val="clear" w:color="auto" w:fill="FFFFFF"/>
      </w:pPr>
      <w:r w:rsidRPr="00104818">
        <w:t xml:space="preserve">Nie występują. </w:t>
      </w:r>
      <w:r w:rsidR="00C70BE3" w:rsidRPr="00104818">
        <w:t>W otoczeniu brak innych źródeł hałasu pochodzenia antropogenicznego.</w:t>
      </w:r>
    </w:p>
    <w:p w:rsidR="0040070F" w:rsidRPr="00104818" w:rsidRDefault="0040070F" w:rsidP="00CC5665">
      <w:pPr>
        <w:pStyle w:val="Nagwek2"/>
        <w:pageBreakBefore/>
        <w:numPr>
          <w:ilvl w:val="1"/>
          <w:numId w:val="1"/>
        </w:numPr>
        <w:shd w:val="clear" w:color="auto" w:fill="FFFFFF"/>
        <w:jc w:val="both"/>
      </w:pPr>
      <w:bookmarkStart w:id="331" w:name="_Toc334478804"/>
      <w:bookmarkStart w:id="332" w:name="_Toc362981699"/>
      <w:bookmarkStart w:id="333" w:name="_Toc363078460"/>
      <w:r w:rsidRPr="00104818">
        <w:lastRenderedPageBreak/>
        <w:t>Gospodarka odpadami</w:t>
      </w:r>
      <w:bookmarkEnd w:id="331"/>
      <w:bookmarkEnd w:id="332"/>
      <w:bookmarkEnd w:id="333"/>
    </w:p>
    <w:p w:rsidR="0040070F" w:rsidRPr="00104818" w:rsidRDefault="0040070F" w:rsidP="004513EB">
      <w:pPr>
        <w:pStyle w:val="Nagwek3"/>
        <w:numPr>
          <w:ilvl w:val="2"/>
          <w:numId w:val="1"/>
        </w:numPr>
        <w:shd w:val="clear" w:color="auto" w:fill="FFFFFF"/>
        <w:tabs>
          <w:tab w:val="clear" w:pos="1125"/>
          <w:tab w:val="num" w:pos="993"/>
        </w:tabs>
        <w:ind w:left="993" w:hanging="993"/>
        <w:jc w:val="both"/>
      </w:pPr>
      <w:bookmarkStart w:id="334" w:name="_Toc334478805"/>
      <w:bookmarkStart w:id="335" w:name="_Toc362981700"/>
      <w:bookmarkStart w:id="336" w:name="_Toc363078461"/>
      <w:r w:rsidRPr="00104818">
        <w:t>Rodzaje oraz ilości wytwarzanych odpadów</w:t>
      </w:r>
      <w:bookmarkEnd w:id="334"/>
      <w:bookmarkEnd w:id="335"/>
      <w:bookmarkEnd w:id="336"/>
    </w:p>
    <w:p w:rsidR="0040070F" w:rsidRPr="00104818" w:rsidRDefault="0040070F" w:rsidP="00150B37">
      <w:pPr>
        <w:pStyle w:val="P1Wcity"/>
        <w:shd w:val="clear" w:color="auto" w:fill="FFFFFF"/>
      </w:pPr>
      <w:r w:rsidRPr="00104818">
        <w:t>Rodzaje oraz ilości odpadów jakie będą powstawać w trakcie eksploatacji zakładu zestawiono w tabeli poniżej.</w:t>
      </w:r>
    </w:p>
    <w:p w:rsidR="0040070F" w:rsidRPr="00104818" w:rsidRDefault="0040070F" w:rsidP="00CC5665">
      <w:pPr>
        <w:pStyle w:val="Legenda"/>
        <w:shd w:val="clear" w:color="auto" w:fill="FFFFFF"/>
        <w:jc w:val="both"/>
      </w:pPr>
      <w:bookmarkStart w:id="337" w:name="_Toc334478880"/>
      <w:bookmarkStart w:id="338" w:name="_Toc362981770"/>
      <w:bookmarkStart w:id="339" w:name="_Toc363078534"/>
      <w:r w:rsidRPr="00104818">
        <w:t xml:space="preserve">Tabela </w:t>
      </w:r>
      <w:fldSimple w:instr=" SEQ Tabela \* ARABIC ">
        <w:r w:rsidR="00800FEF">
          <w:rPr>
            <w:noProof/>
          </w:rPr>
          <w:t>13</w:t>
        </w:r>
      </w:fldSimple>
      <w:r w:rsidRPr="00104818">
        <w:tab/>
        <w:t>Zestawienie rodzajów oraz ilości wytwarzanych odpadów niebezpiecznych</w:t>
      </w:r>
      <w:bookmarkEnd w:id="337"/>
      <w:bookmarkEnd w:id="338"/>
      <w:bookmarkEnd w:id="339"/>
    </w:p>
    <w:tbl>
      <w:tblPr>
        <w:tblW w:w="5039"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tblPr>
      <w:tblGrid>
        <w:gridCol w:w="495"/>
        <w:gridCol w:w="2835"/>
        <w:gridCol w:w="994"/>
        <w:gridCol w:w="4958"/>
        <w:gridCol w:w="858"/>
      </w:tblGrid>
      <w:tr w:rsidR="00104818" w:rsidRPr="00104818" w:rsidTr="002574FA">
        <w:trPr>
          <w:cantSplit/>
          <w:trHeight w:val="637"/>
          <w:tblHeader/>
        </w:trPr>
        <w:tc>
          <w:tcPr>
            <w:tcW w:w="244" w:type="pct"/>
            <w:tcBorders>
              <w:top w:val="single" w:sz="12" w:space="0" w:color="auto"/>
              <w:left w:val="single" w:sz="12" w:space="0" w:color="auto"/>
              <w:bottom w:val="single" w:sz="12" w:space="0" w:color="auto"/>
              <w:right w:val="single" w:sz="6" w:space="0" w:color="auto"/>
            </w:tcBorders>
          </w:tcPr>
          <w:p w:rsidR="0040070F" w:rsidRPr="00104818" w:rsidRDefault="0040070F" w:rsidP="00CC5665">
            <w:pPr>
              <w:pStyle w:val="tabela2Znak"/>
              <w:shd w:val="clear" w:color="auto" w:fill="FFFFFF"/>
              <w:jc w:val="both"/>
              <w:rPr>
                <w:b/>
                <w:bCs/>
              </w:rPr>
            </w:pPr>
            <w:r w:rsidRPr="00104818">
              <w:rPr>
                <w:b/>
                <w:bCs/>
              </w:rPr>
              <w:t>Lp.</w:t>
            </w:r>
          </w:p>
        </w:tc>
        <w:tc>
          <w:tcPr>
            <w:tcW w:w="1398" w:type="pct"/>
            <w:tcBorders>
              <w:top w:val="single" w:sz="12" w:space="0" w:color="auto"/>
              <w:left w:val="nil"/>
              <w:bottom w:val="single" w:sz="12" w:space="0" w:color="auto"/>
              <w:right w:val="nil"/>
            </w:tcBorders>
          </w:tcPr>
          <w:p w:rsidR="0040070F" w:rsidRPr="00104818" w:rsidRDefault="0040070F" w:rsidP="00CC5665">
            <w:pPr>
              <w:pStyle w:val="tabela2Znak"/>
              <w:shd w:val="clear" w:color="auto" w:fill="FFFFFF"/>
              <w:jc w:val="both"/>
              <w:rPr>
                <w:b/>
                <w:bCs/>
              </w:rPr>
            </w:pPr>
            <w:r w:rsidRPr="00104818">
              <w:rPr>
                <w:b/>
                <w:bCs/>
              </w:rPr>
              <w:t>Nazwa odpadu</w:t>
            </w:r>
          </w:p>
        </w:tc>
        <w:tc>
          <w:tcPr>
            <w:tcW w:w="490" w:type="pct"/>
            <w:tcBorders>
              <w:top w:val="single" w:sz="12" w:space="0" w:color="auto"/>
              <w:left w:val="single" w:sz="6" w:space="0" w:color="auto"/>
              <w:bottom w:val="single" w:sz="12" w:space="0" w:color="auto"/>
              <w:right w:val="single" w:sz="6" w:space="0" w:color="auto"/>
            </w:tcBorders>
          </w:tcPr>
          <w:p w:rsidR="0040070F" w:rsidRPr="00104818" w:rsidRDefault="0040070F" w:rsidP="00CC5665">
            <w:pPr>
              <w:pStyle w:val="tabela2Znak"/>
              <w:shd w:val="clear" w:color="auto" w:fill="FFFFFF"/>
              <w:jc w:val="both"/>
              <w:rPr>
                <w:b/>
                <w:bCs/>
              </w:rPr>
            </w:pPr>
            <w:r w:rsidRPr="00104818">
              <w:rPr>
                <w:b/>
                <w:bCs/>
              </w:rPr>
              <w:t>Kod</w:t>
            </w:r>
          </w:p>
        </w:tc>
        <w:tc>
          <w:tcPr>
            <w:tcW w:w="2445" w:type="pct"/>
            <w:tcBorders>
              <w:top w:val="single" w:sz="12" w:space="0" w:color="auto"/>
              <w:left w:val="nil"/>
              <w:bottom w:val="single" w:sz="12" w:space="0" w:color="auto"/>
              <w:right w:val="single" w:sz="4" w:space="0" w:color="auto"/>
            </w:tcBorders>
          </w:tcPr>
          <w:p w:rsidR="0040070F" w:rsidRPr="00104818" w:rsidRDefault="0040070F" w:rsidP="00CC5665">
            <w:pPr>
              <w:pStyle w:val="tabela2Znak"/>
              <w:shd w:val="clear" w:color="auto" w:fill="FFFFFF"/>
              <w:jc w:val="both"/>
              <w:rPr>
                <w:b/>
                <w:bCs/>
              </w:rPr>
            </w:pPr>
            <w:r w:rsidRPr="00104818">
              <w:rPr>
                <w:b/>
                <w:bCs/>
              </w:rPr>
              <w:t>Klasyfikacja odpadu</w:t>
            </w:r>
          </w:p>
        </w:tc>
        <w:tc>
          <w:tcPr>
            <w:tcW w:w="423" w:type="pct"/>
            <w:tcBorders>
              <w:top w:val="single" w:sz="12" w:space="0" w:color="auto"/>
              <w:left w:val="single" w:sz="4" w:space="0" w:color="auto"/>
              <w:bottom w:val="single" w:sz="12" w:space="0" w:color="auto"/>
              <w:right w:val="single" w:sz="12" w:space="0" w:color="auto"/>
            </w:tcBorders>
          </w:tcPr>
          <w:p w:rsidR="0040070F" w:rsidRPr="00104818" w:rsidRDefault="0040070F" w:rsidP="00CC5665">
            <w:pPr>
              <w:pStyle w:val="tabela2Znak"/>
              <w:keepNext w:val="0"/>
              <w:keepLines w:val="0"/>
              <w:shd w:val="clear" w:color="auto" w:fill="FFFFFF"/>
              <w:jc w:val="both"/>
              <w:rPr>
                <w:b/>
                <w:bCs/>
              </w:rPr>
            </w:pPr>
            <w:r w:rsidRPr="00104818">
              <w:rPr>
                <w:b/>
                <w:bCs/>
              </w:rPr>
              <w:t>Ilość</w:t>
            </w:r>
          </w:p>
          <w:p w:rsidR="0040070F" w:rsidRPr="00104818" w:rsidRDefault="0040070F" w:rsidP="00CC5665">
            <w:pPr>
              <w:pStyle w:val="tabela2Znak"/>
              <w:shd w:val="clear" w:color="auto" w:fill="FFFFFF"/>
              <w:tabs>
                <w:tab w:val="decimal" w:pos="494"/>
              </w:tabs>
              <w:jc w:val="both"/>
              <w:rPr>
                <w:b/>
                <w:bCs/>
              </w:rPr>
            </w:pPr>
            <w:r w:rsidRPr="00104818">
              <w:rPr>
                <w:b/>
                <w:bCs/>
              </w:rPr>
              <w:t>Mg/rok</w:t>
            </w:r>
          </w:p>
        </w:tc>
      </w:tr>
      <w:tr w:rsidR="00104818" w:rsidRPr="00104818" w:rsidTr="002574FA">
        <w:trPr>
          <w:cantSplit/>
          <w:trHeight w:val="400"/>
        </w:trPr>
        <w:tc>
          <w:tcPr>
            <w:tcW w:w="244" w:type="pct"/>
            <w:tcBorders>
              <w:top w:val="single" w:sz="12" w:space="0" w:color="auto"/>
              <w:left w:val="single" w:sz="12" w:space="0" w:color="auto"/>
              <w:bottom w:val="nil"/>
              <w:right w:val="single" w:sz="6" w:space="0" w:color="auto"/>
            </w:tcBorders>
          </w:tcPr>
          <w:p w:rsidR="0040070F" w:rsidRPr="00104818" w:rsidRDefault="0040070F" w:rsidP="00CC5665">
            <w:pPr>
              <w:pStyle w:val="tabela2Znak"/>
              <w:keepNext w:val="0"/>
              <w:keepLines w:val="0"/>
              <w:shd w:val="clear" w:color="auto" w:fill="FFFFFF"/>
              <w:jc w:val="both"/>
            </w:pPr>
          </w:p>
        </w:tc>
        <w:tc>
          <w:tcPr>
            <w:tcW w:w="1398" w:type="pct"/>
            <w:tcBorders>
              <w:top w:val="single" w:sz="12" w:space="0" w:color="auto"/>
              <w:left w:val="nil"/>
              <w:bottom w:val="nil"/>
              <w:right w:val="nil"/>
            </w:tcBorders>
          </w:tcPr>
          <w:p w:rsidR="0040070F" w:rsidRPr="00104818" w:rsidRDefault="0040070F" w:rsidP="00CC5665">
            <w:pPr>
              <w:pStyle w:val="tabela2Znak"/>
              <w:keepNext w:val="0"/>
              <w:keepLines w:val="0"/>
              <w:shd w:val="clear" w:color="auto" w:fill="FFFFFF"/>
              <w:jc w:val="both"/>
              <w:rPr>
                <w:bCs/>
              </w:rPr>
            </w:pPr>
          </w:p>
        </w:tc>
        <w:tc>
          <w:tcPr>
            <w:tcW w:w="490" w:type="pct"/>
            <w:tcBorders>
              <w:top w:val="single" w:sz="12" w:space="0" w:color="auto"/>
              <w:left w:val="single" w:sz="6" w:space="0" w:color="auto"/>
              <w:bottom w:val="single" w:sz="6" w:space="0" w:color="auto"/>
              <w:right w:val="single" w:sz="6" w:space="0" w:color="auto"/>
            </w:tcBorders>
          </w:tcPr>
          <w:p w:rsidR="0040070F" w:rsidRPr="00104818" w:rsidRDefault="0040070F" w:rsidP="00CC5665">
            <w:pPr>
              <w:pStyle w:val="tabela2Znak"/>
              <w:keepNext w:val="0"/>
              <w:keepLines w:val="0"/>
              <w:shd w:val="clear" w:color="auto" w:fill="FFFFFF"/>
              <w:jc w:val="both"/>
              <w:rPr>
                <w:bCs/>
              </w:rPr>
            </w:pPr>
            <w:r w:rsidRPr="00104818">
              <w:rPr>
                <w:bCs/>
              </w:rPr>
              <w:t>08</w:t>
            </w:r>
          </w:p>
        </w:tc>
        <w:tc>
          <w:tcPr>
            <w:tcW w:w="2445" w:type="pct"/>
            <w:tcBorders>
              <w:top w:val="single" w:sz="12" w:space="0" w:color="auto"/>
              <w:left w:val="single" w:sz="6" w:space="0" w:color="auto"/>
              <w:bottom w:val="single" w:sz="6" w:space="0" w:color="auto"/>
              <w:right w:val="single" w:sz="6" w:space="0" w:color="auto"/>
            </w:tcBorders>
          </w:tcPr>
          <w:p w:rsidR="0040070F" w:rsidRPr="00104818" w:rsidRDefault="0040070F" w:rsidP="00CC5665">
            <w:pPr>
              <w:pStyle w:val="Tabela"/>
              <w:shd w:val="clear" w:color="auto" w:fill="FFFFFF"/>
              <w:jc w:val="both"/>
              <w:rPr>
                <w:rFonts w:eastAsia="SimSun"/>
                <w:lang w:eastAsia="zh-CN"/>
              </w:rPr>
            </w:pPr>
            <w:r w:rsidRPr="00104818">
              <w:rPr>
                <w:b/>
                <w:bCs/>
              </w:rPr>
              <w:t>Grupa:</w:t>
            </w:r>
            <w:r w:rsidRPr="00104818">
              <w:t xml:space="preserve"> </w:t>
            </w:r>
            <w:r w:rsidRPr="00104818">
              <w:rPr>
                <w:rFonts w:eastAsia="SimSun"/>
                <w:lang w:eastAsia="zh-CN"/>
              </w:rPr>
              <w:t>Odpady z produkcji, przygotowania, obrotu i stosowania powłok ochronnych (farb, lakierów, emalii ceramicznych), kitu, klejów, szczeliw i farb drukarskich</w:t>
            </w:r>
          </w:p>
        </w:tc>
        <w:tc>
          <w:tcPr>
            <w:tcW w:w="423" w:type="pct"/>
            <w:tcBorders>
              <w:top w:val="single" w:sz="12" w:space="0" w:color="auto"/>
              <w:left w:val="nil"/>
              <w:bottom w:val="nil"/>
              <w:right w:val="single" w:sz="12" w:space="0" w:color="auto"/>
            </w:tcBorders>
          </w:tcPr>
          <w:p w:rsidR="0040070F" w:rsidRPr="00104818" w:rsidRDefault="0040070F" w:rsidP="00CC5665">
            <w:pPr>
              <w:shd w:val="clear" w:color="auto" w:fill="FFFFFF"/>
              <w:tabs>
                <w:tab w:val="decimal" w:pos="222"/>
              </w:tabs>
              <w:jc w:val="both"/>
            </w:pPr>
          </w:p>
        </w:tc>
      </w:tr>
      <w:tr w:rsidR="00104818" w:rsidRPr="00104818" w:rsidTr="002574FA">
        <w:trPr>
          <w:cantSplit/>
          <w:trHeight w:val="400"/>
        </w:trPr>
        <w:tc>
          <w:tcPr>
            <w:tcW w:w="244" w:type="pct"/>
            <w:tcBorders>
              <w:top w:val="nil"/>
              <w:left w:val="single" w:sz="12" w:space="0" w:color="auto"/>
              <w:bottom w:val="nil"/>
              <w:right w:val="single" w:sz="6" w:space="0" w:color="auto"/>
            </w:tcBorders>
          </w:tcPr>
          <w:p w:rsidR="0040070F" w:rsidRPr="00104818" w:rsidRDefault="0040070F" w:rsidP="00CC5665">
            <w:pPr>
              <w:pStyle w:val="tabela2Znak"/>
              <w:keepNext w:val="0"/>
              <w:keepLines w:val="0"/>
              <w:shd w:val="clear" w:color="auto" w:fill="FFFFFF"/>
              <w:jc w:val="both"/>
            </w:pPr>
          </w:p>
        </w:tc>
        <w:tc>
          <w:tcPr>
            <w:tcW w:w="1398" w:type="pct"/>
            <w:tcBorders>
              <w:top w:val="nil"/>
              <w:left w:val="nil"/>
              <w:bottom w:val="single" w:sz="6" w:space="0" w:color="auto"/>
              <w:right w:val="nil"/>
            </w:tcBorders>
          </w:tcPr>
          <w:p w:rsidR="0040070F" w:rsidRPr="00104818" w:rsidRDefault="0040070F" w:rsidP="00CC5665">
            <w:pPr>
              <w:pStyle w:val="tabela2Znak"/>
              <w:keepNext w:val="0"/>
              <w:keepLines w:val="0"/>
              <w:shd w:val="clear" w:color="auto" w:fill="FFFFFF"/>
              <w:jc w:val="both"/>
              <w:rPr>
                <w:bCs/>
              </w:rPr>
            </w:pPr>
          </w:p>
        </w:tc>
        <w:tc>
          <w:tcPr>
            <w:tcW w:w="490" w:type="pct"/>
            <w:tcBorders>
              <w:top w:val="single" w:sz="6" w:space="0" w:color="auto"/>
              <w:left w:val="single" w:sz="6" w:space="0" w:color="auto"/>
              <w:bottom w:val="single" w:sz="6" w:space="0" w:color="auto"/>
              <w:right w:val="single" w:sz="6" w:space="0" w:color="auto"/>
            </w:tcBorders>
          </w:tcPr>
          <w:p w:rsidR="0040070F" w:rsidRPr="00104818" w:rsidRDefault="0040070F" w:rsidP="00CC5665">
            <w:pPr>
              <w:pStyle w:val="tabela2Znak"/>
              <w:keepNext w:val="0"/>
              <w:keepLines w:val="0"/>
              <w:shd w:val="clear" w:color="auto" w:fill="FFFFFF"/>
              <w:jc w:val="both"/>
              <w:rPr>
                <w:b/>
                <w:bCs/>
              </w:rPr>
            </w:pPr>
            <w:r w:rsidRPr="00104818">
              <w:rPr>
                <w:bCs/>
              </w:rPr>
              <w:t>08 01</w:t>
            </w:r>
          </w:p>
        </w:tc>
        <w:tc>
          <w:tcPr>
            <w:tcW w:w="2445" w:type="pct"/>
            <w:tcBorders>
              <w:top w:val="single" w:sz="6" w:space="0" w:color="auto"/>
              <w:left w:val="single" w:sz="6" w:space="0" w:color="auto"/>
              <w:bottom w:val="single" w:sz="6" w:space="0" w:color="auto"/>
              <w:right w:val="single" w:sz="6" w:space="0" w:color="auto"/>
            </w:tcBorders>
          </w:tcPr>
          <w:p w:rsidR="0040070F" w:rsidRPr="00104818" w:rsidRDefault="0040070F" w:rsidP="00CC5665">
            <w:pPr>
              <w:pStyle w:val="Tabela"/>
              <w:shd w:val="clear" w:color="auto" w:fill="FFFFFF"/>
              <w:jc w:val="both"/>
              <w:rPr>
                <w:rFonts w:eastAsia="SimSun"/>
                <w:lang w:eastAsia="zh-CN"/>
              </w:rPr>
            </w:pPr>
            <w:r w:rsidRPr="00104818">
              <w:rPr>
                <w:b/>
                <w:bCs/>
              </w:rPr>
              <w:t>Podgrupa:</w:t>
            </w:r>
            <w:r w:rsidRPr="00104818">
              <w:t xml:space="preserve"> </w:t>
            </w:r>
            <w:r w:rsidRPr="00104818">
              <w:rPr>
                <w:rFonts w:eastAsia="SimSun"/>
                <w:lang w:eastAsia="zh-CN"/>
              </w:rPr>
              <w:t>Odpady z produkcji, przygotowania, obrotu i stosowania oraz usuwania farb i lakierów</w:t>
            </w:r>
          </w:p>
        </w:tc>
        <w:tc>
          <w:tcPr>
            <w:tcW w:w="423" w:type="pct"/>
            <w:tcBorders>
              <w:top w:val="nil"/>
              <w:left w:val="nil"/>
              <w:bottom w:val="single" w:sz="6" w:space="0" w:color="auto"/>
              <w:right w:val="single" w:sz="12" w:space="0" w:color="auto"/>
            </w:tcBorders>
          </w:tcPr>
          <w:p w:rsidR="0040070F" w:rsidRPr="00104818" w:rsidRDefault="0040070F" w:rsidP="00CC5665">
            <w:pPr>
              <w:shd w:val="clear" w:color="auto" w:fill="FFFFFF"/>
              <w:tabs>
                <w:tab w:val="decimal" w:pos="222"/>
              </w:tabs>
              <w:jc w:val="both"/>
            </w:pPr>
          </w:p>
        </w:tc>
      </w:tr>
      <w:tr w:rsidR="00104818" w:rsidRPr="00104818" w:rsidTr="002574FA">
        <w:trPr>
          <w:cantSplit/>
          <w:trHeight w:val="400"/>
        </w:trPr>
        <w:tc>
          <w:tcPr>
            <w:tcW w:w="244" w:type="pct"/>
            <w:tcBorders>
              <w:top w:val="nil"/>
              <w:left w:val="single" w:sz="12"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pPr>
            <w:r w:rsidRPr="00104818">
              <w:t>1</w:t>
            </w:r>
          </w:p>
        </w:tc>
        <w:tc>
          <w:tcPr>
            <w:tcW w:w="1398" w:type="pct"/>
            <w:tcBorders>
              <w:top w:val="single" w:sz="6" w:space="0" w:color="auto"/>
              <w:left w:val="nil"/>
              <w:bottom w:val="single" w:sz="12" w:space="0" w:color="auto"/>
              <w:right w:val="nil"/>
            </w:tcBorders>
          </w:tcPr>
          <w:p w:rsidR="0040070F" w:rsidRPr="00104818" w:rsidRDefault="0040070F" w:rsidP="00CC5665">
            <w:pPr>
              <w:pStyle w:val="tabela2Znak"/>
              <w:keepNext w:val="0"/>
              <w:keepLines w:val="0"/>
              <w:shd w:val="clear" w:color="auto" w:fill="FFFFFF"/>
              <w:jc w:val="both"/>
              <w:rPr>
                <w:b/>
                <w:bCs/>
              </w:rPr>
            </w:pPr>
            <w:r w:rsidRPr="00104818">
              <w:rPr>
                <w:b/>
                <w:bCs/>
              </w:rPr>
              <w:t>Odpady farb i rozpuszczalników</w:t>
            </w:r>
          </w:p>
        </w:tc>
        <w:tc>
          <w:tcPr>
            <w:tcW w:w="490" w:type="pct"/>
            <w:tcBorders>
              <w:top w:val="single" w:sz="6" w:space="0" w:color="auto"/>
              <w:left w:val="single" w:sz="6"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rPr>
                <w:b/>
                <w:bCs/>
              </w:rPr>
            </w:pPr>
            <w:r w:rsidRPr="00104818">
              <w:rPr>
                <w:b/>
                <w:bCs/>
              </w:rPr>
              <w:t>08 01 11*</w:t>
            </w:r>
          </w:p>
        </w:tc>
        <w:tc>
          <w:tcPr>
            <w:tcW w:w="2445" w:type="pct"/>
            <w:tcBorders>
              <w:top w:val="single" w:sz="6" w:space="0" w:color="auto"/>
              <w:left w:val="single" w:sz="6" w:space="0" w:color="auto"/>
              <w:bottom w:val="single" w:sz="12" w:space="0" w:color="auto"/>
              <w:right w:val="single" w:sz="6" w:space="0" w:color="auto"/>
            </w:tcBorders>
          </w:tcPr>
          <w:p w:rsidR="0040070F" w:rsidRPr="00104818" w:rsidRDefault="0040070F" w:rsidP="00CC5665">
            <w:pPr>
              <w:pStyle w:val="Tabela"/>
              <w:shd w:val="clear" w:color="auto" w:fill="FFFFFF"/>
              <w:jc w:val="both"/>
              <w:rPr>
                <w:rFonts w:eastAsia="SimSun"/>
                <w:lang w:eastAsia="zh-CN"/>
              </w:rPr>
            </w:pPr>
            <w:r w:rsidRPr="00104818">
              <w:rPr>
                <w:b/>
                <w:bCs/>
              </w:rPr>
              <w:t>Rodzaj:</w:t>
            </w:r>
            <w:r w:rsidRPr="00104818">
              <w:t xml:space="preserve"> </w:t>
            </w:r>
            <w:r w:rsidRPr="00104818">
              <w:rPr>
                <w:rFonts w:eastAsia="SimSun"/>
                <w:lang w:eastAsia="zh-CN"/>
              </w:rPr>
              <w:t>Odpady farb i lakierów zawieraj</w:t>
            </w:r>
            <w:r w:rsidRPr="00104818">
              <w:rPr>
                <w:rFonts w:ascii="Times New Roman" w:eastAsia="CourierNew" w:hAnsi="Times New Roman" w:cs="CourierNew"/>
                <w:lang w:eastAsia="zh-CN"/>
              </w:rPr>
              <w:t>ą</w:t>
            </w:r>
            <w:r w:rsidRPr="00104818">
              <w:rPr>
                <w:rFonts w:eastAsia="SimSun"/>
                <w:lang w:eastAsia="zh-CN"/>
              </w:rPr>
              <w:t>cych rozpuszczalniki organiczne lub inne substancje niebezpieczne</w:t>
            </w:r>
          </w:p>
        </w:tc>
        <w:tc>
          <w:tcPr>
            <w:tcW w:w="423" w:type="pct"/>
            <w:tcBorders>
              <w:top w:val="single" w:sz="6" w:space="0" w:color="auto"/>
              <w:left w:val="nil"/>
              <w:bottom w:val="single" w:sz="12" w:space="0" w:color="auto"/>
              <w:right w:val="single" w:sz="12" w:space="0" w:color="auto"/>
            </w:tcBorders>
          </w:tcPr>
          <w:p w:rsidR="0040070F" w:rsidRPr="00104818" w:rsidRDefault="006D377B" w:rsidP="00CC5665">
            <w:pPr>
              <w:shd w:val="clear" w:color="auto" w:fill="FFFFFF"/>
              <w:tabs>
                <w:tab w:val="decimal" w:pos="222"/>
              </w:tabs>
              <w:jc w:val="both"/>
            </w:pPr>
            <w:r w:rsidRPr="00104818">
              <w:t>0,100</w:t>
            </w:r>
          </w:p>
        </w:tc>
      </w:tr>
      <w:tr w:rsidR="00104818" w:rsidRPr="00104818" w:rsidTr="002574FA">
        <w:trPr>
          <w:cantSplit/>
          <w:trHeight w:val="400"/>
        </w:trPr>
        <w:tc>
          <w:tcPr>
            <w:tcW w:w="244" w:type="pct"/>
            <w:tcBorders>
              <w:top w:val="single" w:sz="12" w:space="0" w:color="auto"/>
              <w:left w:val="single" w:sz="12" w:space="0" w:color="auto"/>
              <w:bottom w:val="nil"/>
              <w:right w:val="single" w:sz="6" w:space="0" w:color="auto"/>
            </w:tcBorders>
          </w:tcPr>
          <w:p w:rsidR="0040070F" w:rsidRPr="00104818" w:rsidRDefault="0040070F" w:rsidP="00CC5665">
            <w:pPr>
              <w:pStyle w:val="tabela2Znak"/>
              <w:keepNext w:val="0"/>
              <w:keepLines w:val="0"/>
              <w:shd w:val="clear" w:color="auto" w:fill="FFFFFF"/>
              <w:jc w:val="both"/>
            </w:pPr>
          </w:p>
        </w:tc>
        <w:tc>
          <w:tcPr>
            <w:tcW w:w="1398" w:type="pct"/>
            <w:tcBorders>
              <w:top w:val="single" w:sz="12" w:space="0" w:color="auto"/>
              <w:left w:val="nil"/>
              <w:bottom w:val="nil"/>
              <w:right w:val="nil"/>
            </w:tcBorders>
          </w:tcPr>
          <w:p w:rsidR="0040070F" w:rsidRPr="00104818" w:rsidRDefault="0040070F" w:rsidP="00CC5665">
            <w:pPr>
              <w:pStyle w:val="tabela2Znak"/>
              <w:keepNext w:val="0"/>
              <w:keepLines w:val="0"/>
              <w:shd w:val="clear" w:color="auto" w:fill="FFFFFF"/>
              <w:jc w:val="both"/>
              <w:rPr>
                <w:bCs/>
              </w:rPr>
            </w:pPr>
          </w:p>
        </w:tc>
        <w:tc>
          <w:tcPr>
            <w:tcW w:w="490" w:type="pct"/>
            <w:tcBorders>
              <w:top w:val="single" w:sz="12" w:space="0" w:color="auto"/>
              <w:left w:val="single" w:sz="6" w:space="0" w:color="auto"/>
              <w:bottom w:val="single" w:sz="6" w:space="0" w:color="auto"/>
              <w:right w:val="single" w:sz="6" w:space="0" w:color="auto"/>
            </w:tcBorders>
          </w:tcPr>
          <w:p w:rsidR="0040070F" w:rsidRPr="00104818" w:rsidRDefault="0040070F" w:rsidP="00CC5665">
            <w:pPr>
              <w:pStyle w:val="tabela2Znak"/>
              <w:keepNext w:val="0"/>
              <w:keepLines w:val="0"/>
              <w:shd w:val="clear" w:color="auto" w:fill="FFFFFF"/>
              <w:jc w:val="both"/>
              <w:rPr>
                <w:bCs/>
              </w:rPr>
            </w:pPr>
            <w:r w:rsidRPr="00104818">
              <w:rPr>
                <w:bCs/>
              </w:rPr>
              <w:t>13</w:t>
            </w:r>
          </w:p>
        </w:tc>
        <w:tc>
          <w:tcPr>
            <w:tcW w:w="2445" w:type="pct"/>
            <w:tcBorders>
              <w:top w:val="single" w:sz="12" w:space="0" w:color="auto"/>
              <w:left w:val="single" w:sz="6" w:space="0" w:color="auto"/>
              <w:bottom w:val="single" w:sz="6" w:space="0" w:color="auto"/>
              <w:right w:val="single" w:sz="6" w:space="0" w:color="auto"/>
            </w:tcBorders>
          </w:tcPr>
          <w:p w:rsidR="0040070F" w:rsidRPr="00104818" w:rsidRDefault="0040070F" w:rsidP="00CC5665">
            <w:pPr>
              <w:pStyle w:val="tabela2Znak"/>
              <w:keepNext w:val="0"/>
              <w:keepLines w:val="0"/>
              <w:shd w:val="clear" w:color="auto" w:fill="FFFFFF"/>
              <w:jc w:val="both"/>
              <w:rPr>
                <w:bCs/>
              </w:rPr>
            </w:pPr>
            <w:r w:rsidRPr="00104818">
              <w:rPr>
                <w:b/>
                <w:bCs/>
              </w:rPr>
              <w:t>Grupa:</w:t>
            </w:r>
            <w:r w:rsidRPr="00104818">
              <w:rPr>
                <w:bCs/>
              </w:rPr>
              <w:t xml:space="preserve"> </w:t>
            </w:r>
            <w:r w:rsidRPr="00104818">
              <w:t>Oleje odpadowe i odpady ciekłych paliw (z wyłączeniem olejów jadalnych oraz grup 05, 12 i 19)</w:t>
            </w:r>
          </w:p>
        </w:tc>
        <w:tc>
          <w:tcPr>
            <w:tcW w:w="423" w:type="pct"/>
            <w:tcBorders>
              <w:top w:val="single" w:sz="12" w:space="0" w:color="auto"/>
              <w:left w:val="nil"/>
              <w:bottom w:val="nil"/>
              <w:right w:val="single" w:sz="12" w:space="0" w:color="auto"/>
            </w:tcBorders>
          </w:tcPr>
          <w:p w:rsidR="0040070F" w:rsidRPr="00104818" w:rsidRDefault="0040070F" w:rsidP="00CC5665">
            <w:pPr>
              <w:shd w:val="clear" w:color="auto" w:fill="FFFFFF"/>
              <w:tabs>
                <w:tab w:val="decimal" w:pos="222"/>
              </w:tabs>
              <w:jc w:val="both"/>
            </w:pPr>
          </w:p>
        </w:tc>
      </w:tr>
      <w:tr w:rsidR="00104818" w:rsidRPr="00104818" w:rsidTr="002574FA">
        <w:trPr>
          <w:cantSplit/>
          <w:trHeight w:val="400"/>
        </w:trPr>
        <w:tc>
          <w:tcPr>
            <w:tcW w:w="244" w:type="pct"/>
            <w:tcBorders>
              <w:top w:val="nil"/>
              <w:left w:val="single" w:sz="12" w:space="0" w:color="auto"/>
              <w:bottom w:val="nil"/>
              <w:right w:val="single" w:sz="6" w:space="0" w:color="auto"/>
            </w:tcBorders>
          </w:tcPr>
          <w:p w:rsidR="0040070F" w:rsidRPr="00104818" w:rsidRDefault="0040070F" w:rsidP="00CC5665">
            <w:pPr>
              <w:pStyle w:val="tabela2Znak"/>
              <w:keepNext w:val="0"/>
              <w:keepLines w:val="0"/>
              <w:shd w:val="clear" w:color="auto" w:fill="FFFFFF"/>
              <w:jc w:val="both"/>
            </w:pPr>
          </w:p>
        </w:tc>
        <w:tc>
          <w:tcPr>
            <w:tcW w:w="1398" w:type="pct"/>
            <w:tcBorders>
              <w:top w:val="nil"/>
              <w:left w:val="nil"/>
              <w:bottom w:val="single" w:sz="6" w:space="0" w:color="auto"/>
              <w:right w:val="nil"/>
            </w:tcBorders>
          </w:tcPr>
          <w:p w:rsidR="0040070F" w:rsidRPr="00104818" w:rsidRDefault="0040070F" w:rsidP="00CC5665">
            <w:pPr>
              <w:pStyle w:val="tabela2Znak"/>
              <w:keepNext w:val="0"/>
              <w:keepLines w:val="0"/>
              <w:shd w:val="clear" w:color="auto" w:fill="FFFFFF"/>
              <w:jc w:val="both"/>
              <w:rPr>
                <w:bCs/>
              </w:rPr>
            </w:pPr>
          </w:p>
        </w:tc>
        <w:tc>
          <w:tcPr>
            <w:tcW w:w="490" w:type="pct"/>
            <w:tcBorders>
              <w:top w:val="single" w:sz="6" w:space="0" w:color="auto"/>
              <w:left w:val="single" w:sz="6" w:space="0" w:color="auto"/>
              <w:bottom w:val="single" w:sz="6" w:space="0" w:color="auto"/>
              <w:right w:val="single" w:sz="6" w:space="0" w:color="auto"/>
            </w:tcBorders>
          </w:tcPr>
          <w:p w:rsidR="0040070F" w:rsidRPr="00104818" w:rsidRDefault="0040070F" w:rsidP="00CC5665">
            <w:pPr>
              <w:pStyle w:val="tabela2Znak"/>
              <w:keepNext w:val="0"/>
              <w:keepLines w:val="0"/>
              <w:shd w:val="clear" w:color="auto" w:fill="FFFFFF"/>
              <w:jc w:val="both"/>
              <w:rPr>
                <w:b/>
                <w:bCs/>
              </w:rPr>
            </w:pPr>
            <w:r w:rsidRPr="00104818">
              <w:rPr>
                <w:bCs/>
              </w:rPr>
              <w:t>13 02</w:t>
            </w:r>
          </w:p>
        </w:tc>
        <w:tc>
          <w:tcPr>
            <w:tcW w:w="2445" w:type="pct"/>
            <w:tcBorders>
              <w:top w:val="single" w:sz="6" w:space="0" w:color="auto"/>
              <w:left w:val="single" w:sz="6" w:space="0" w:color="auto"/>
              <w:bottom w:val="single" w:sz="6" w:space="0" w:color="auto"/>
              <w:right w:val="single" w:sz="6" w:space="0" w:color="auto"/>
            </w:tcBorders>
          </w:tcPr>
          <w:p w:rsidR="0040070F" w:rsidRPr="00104818" w:rsidRDefault="0040070F" w:rsidP="00CC5665">
            <w:pPr>
              <w:pStyle w:val="tabela2Znak"/>
              <w:keepNext w:val="0"/>
              <w:keepLines w:val="0"/>
              <w:shd w:val="clear" w:color="auto" w:fill="FFFFFF"/>
              <w:jc w:val="both"/>
              <w:rPr>
                <w:bCs/>
              </w:rPr>
            </w:pPr>
            <w:r w:rsidRPr="00104818">
              <w:rPr>
                <w:b/>
              </w:rPr>
              <w:t>Podgrupa:</w:t>
            </w:r>
            <w:r w:rsidRPr="00104818">
              <w:rPr>
                <w:bCs/>
              </w:rPr>
              <w:t xml:space="preserve"> Odpadowe oleje silnikowe, przekładniowe i smarowe</w:t>
            </w:r>
          </w:p>
        </w:tc>
        <w:tc>
          <w:tcPr>
            <w:tcW w:w="423" w:type="pct"/>
            <w:tcBorders>
              <w:top w:val="nil"/>
              <w:left w:val="nil"/>
              <w:bottom w:val="single" w:sz="6" w:space="0" w:color="auto"/>
              <w:right w:val="single" w:sz="12" w:space="0" w:color="auto"/>
            </w:tcBorders>
          </w:tcPr>
          <w:p w:rsidR="0040070F" w:rsidRPr="00104818" w:rsidRDefault="0040070F" w:rsidP="00CC5665">
            <w:pPr>
              <w:shd w:val="clear" w:color="auto" w:fill="FFFFFF"/>
              <w:tabs>
                <w:tab w:val="decimal" w:pos="222"/>
              </w:tabs>
              <w:jc w:val="both"/>
            </w:pPr>
          </w:p>
        </w:tc>
      </w:tr>
      <w:tr w:rsidR="00104818" w:rsidRPr="00104818" w:rsidTr="002574FA">
        <w:trPr>
          <w:cantSplit/>
          <w:trHeight w:val="400"/>
        </w:trPr>
        <w:tc>
          <w:tcPr>
            <w:tcW w:w="244" w:type="pct"/>
            <w:tcBorders>
              <w:top w:val="nil"/>
              <w:left w:val="single" w:sz="12"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pPr>
            <w:r w:rsidRPr="00104818">
              <w:t>2</w:t>
            </w:r>
          </w:p>
        </w:tc>
        <w:tc>
          <w:tcPr>
            <w:tcW w:w="1398" w:type="pct"/>
            <w:tcBorders>
              <w:top w:val="single" w:sz="6" w:space="0" w:color="auto"/>
              <w:left w:val="nil"/>
              <w:bottom w:val="single" w:sz="12" w:space="0" w:color="auto"/>
              <w:right w:val="nil"/>
            </w:tcBorders>
          </w:tcPr>
          <w:p w:rsidR="0040070F" w:rsidRPr="00104818" w:rsidRDefault="0040070F" w:rsidP="00CC5665">
            <w:pPr>
              <w:pStyle w:val="tabela2Znak"/>
              <w:keepNext w:val="0"/>
              <w:keepLines w:val="0"/>
              <w:shd w:val="clear" w:color="auto" w:fill="FFFFFF"/>
              <w:jc w:val="both"/>
              <w:rPr>
                <w:b/>
                <w:bCs/>
              </w:rPr>
            </w:pPr>
            <w:r w:rsidRPr="00104818">
              <w:rPr>
                <w:b/>
                <w:bCs/>
              </w:rPr>
              <w:t>Oleje stosowane w maszynach i urządzeniach na terenie zakładu</w:t>
            </w:r>
          </w:p>
        </w:tc>
        <w:tc>
          <w:tcPr>
            <w:tcW w:w="490" w:type="pct"/>
            <w:tcBorders>
              <w:top w:val="single" w:sz="6" w:space="0" w:color="auto"/>
              <w:left w:val="single" w:sz="6"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rPr>
                <w:b/>
                <w:bCs/>
              </w:rPr>
            </w:pPr>
            <w:r w:rsidRPr="00104818">
              <w:rPr>
                <w:b/>
                <w:bCs/>
              </w:rPr>
              <w:t>13 02 08*</w:t>
            </w:r>
          </w:p>
        </w:tc>
        <w:tc>
          <w:tcPr>
            <w:tcW w:w="2445" w:type="pct"/>
            <w:tcBorders>
              <w:top w:val="single" w:sz="6" w:space="0" w:color="auto"/>
              <w:left w:val="single" w:sz="6"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rPr>
                <w:bCs/>
              </w:rPr>
            </w:pPr>
            <w:r w:rsidRPr="00104818">
              <w:rPr>
                <w:b/>
              </w:rPr>
              <w:t>Rodzaj:</w:t>
            </w:r>
            <w:r w:rsidRPr="00104818">
              <w:rPr>
                <w:bCs/>
              </w:rPr>
              <w:t xml:space="preserve"> Inne oleje silnikowe, przekładniowe i smarowe</w:t>
            </w:r>
          </w:p>
        </w:tc>
        <w:tc>
          <w:tcPr>
            <w:tcW w:w="423" w:type="pct"/>
            <w:tcBorders>
              <w:top w:val="single" w:sz="6" w:space="0" w:color="auto"/>
              <w:left w:val="nil"/>
              <w:bottom w:val="single" w:sz="12" w:space="0" w:color="auto"/>
              <w:right w:val="single" w:sz="12" w:space="0" w:color="auto"/>
            </w:tcBorders>
          </w:tcPr>
          <w:p w:rsidR="0040070F" w:rsidRPr="00104818" w:rsidRDefault="006D377B" w:rsidP="00CC5665">
            <w:pPr>
              <w:shd w:val="clear" w:color="auto" w:fill="FFFFFF"/>
              <w:tabs>
                <w:tab w:val="decimal" w:pos="222"/>
              </w:tabs>
              <w:jc w:val="both"/>
            </w:pPr>
            <w:r w:rsidRPr="00104818">
              <w:t>1,000</w:t>
            </w:r>
          </w:p>
        </w:tc>
      </w:tr>
      <w:tr w:rsidR="00104818" w:rsidRPr="00104818" w:rsidTr="0040070F">
        <w:tblPrEx>
          <w:tblBorders>
            <w:top w:val="single" w:sz="12" w:space="0" w:color="auto"/>
            <w:left w:val="single" w:sz="12" w:space="0" w:color="auto"/>
            <w:bottom w:val="single" w:sz="12" w:space="0" w:color="auto"/>
            <w:right w:val="single" w:sz="12" w:space="0" w:color="auto"/>
          </w:tblBorders>
        </w:tblPrEx>
        <w:trPr>
          <w:cantSplit/>
          <w:trHeight w:val="400"/>
        </w:trPr>
        <w:tc>
          <w:tcPr>
            <w:tcW w:w="244" w:type="pct"/>
            <w:tcBorders>
              <w:top w:val="single" w:sz="12" w:space="0" w:color="auto"/>
              <w:bottom w:val="nil"/>
            </w:tcBorders>
          </w:tcPr>
          <w:p w:rsidR="0040070F" w:rsidRPr="00104818" w:rsidRDefault="0040070F" w:rsidP="00CC5665">
            <w:pPr>
              <w:pStyle w:val="tabela2"/>
              <w:shd w:val="clear" w:color="auto" w:fill="FFFFFF"/>
              <w:jc w:val="both"/>
              <w:rPr>
                <w:rFonts w:cs="Arial"/>
                <w:szCs w:val="18"/>
              </w:rPr>
            </w:pPr>
          </w:p>
        </w:tc>
        <w:tc>
          <w:tcPr>
            <w:tcW w:w="1398" w:type="pct"/>
            <w:tcBorders>
              <w:top w:val="single" w:sz="12" w:space="0" w:color="auto"/>
              <w:bottom w:val="nil"/>
            </w:tcBorders>
          </w:tcPr>
          <w:p w:rsidR="0040070F" w:rsidRPr="00104818" w:rsidRDefault="0040070F" w:rsidP="00CC5665">
            <w:pPr>
              <w:pStyle w:val="TabelaZnak"/>
              <w:shd w:val="clear" w:color="auto" w:fill="FFFFFF"/>
              <w:jc w:val="both"/>
              <w:rPr>
                <w:rFonts w:eastAsia="SimSun" w:cs="Arial"/>
                <w:szCs w:val="18"/>
                <w:lang w:eastAsia="zh-CN"/>
              </w:rPr>
            </w:pPr>
          </w:p>
        </w:tc>
        <w:tc>
          <w:tcPr>
            <w:tcW w:w="490" w:type="pct"/>
            <w:tcBorders>
              <w:top w:val="single" w:sz="12" w:space="0" w:color="auto"/>
              <w:bottom w:val="single" w:sz="6" w:space="0" w:color="auto"/>
            </w:tcBorders>
          </w:tcPr>
          <w:p w:rsidR="0040070F" w:rsidRPr="00104818" w:rsidRDefault="0040070F" w:rsidP="00CC5665">
            <w:pPr>
              <w:pStyle w:val="TabelaZnak"/>
              <w:shd w:val="clear" w:color="auto" w:fill="FFFFFF"/>
              <w:jc w:val="both"/>
              <w:rPr>
                <w:rFonts w:eastAsia="SimSun" w:cs="Arial"/>
                <w:szCs w:val="18"/>
                <w:lang w:eastAsia="zh-CN"/>
              </w:rPr>
            </w:pPr>
            <w:r w:rsidRPr="00104818">
              <w:rPr>
                <w:rFonts w:eastAsia="SimSun" w:cs="Arial"/>
                <w:szCs w:val="18"/>
                <w:lang w:eastAsia="zh-CN"/>
              </w:rPr>
              <w:t>12</w:t>
            </w:r>
          </w:p>
        </w:tc>
        <w:tc>
          <w:tcPr>
            <w:tcW w:w="2445" w:type="pct"/>
            <w:tcBorders>
              <w:top w:val="single" w:sz="12" w:space="0" w:color="auto"/>
              <w:bottom w:val="single" w:sz="6" w:space="0" w:color="auto"/>
            </w:tcBorders>
          </w:tcPr>
          <w:p w:rsidR="0040070F" w:rsidRPr="00104818" w:rsidRDefault="0040070F" w:rsidP="00CC5665">
            <w:pPr>
              <w:pStyle w:val="TabelaZnak"/>
              <w:shd w:val="clear" w:color="auto" w:fill="FFFFFF"/>
              <w:jc w:val="both"/>
              <w:rPr>
                <w:rFonts w:eastAsia="SimSun" w:cs="Arial"/>
                <w:szCs w:val="18"/>
                <w:lang w:eastAsia="zh-CN"/>
              </w:rPr>
            </w:pPr>
            <w:r w:rsidRPr="00104818">
              <w:rPr>
                <w:rFonts w:cs="Arial"/>
                <w:b/>
                <w:bCs/>
                <w:szCs w:val="18"/>
              </w:rPr>
              <w:t>Grupa:</w:t>
            </w:r>
            <w:r w:rsidRPr="00104818">
              <w:rPr>
                <w:rFonts w:cs="Arial"/>
                <w:szCs w:val="18"/>
              </w:rPr>
              <w:t xml:space="preserve"> </w:t>
            </w:r>
            <w:r w:rsidRPr="00104818">
              <w:rPr>
                <w:rFonts w:eastAsia="SimSun" w:cs="Arial"/>
                <w:szCs w:val="18"/>
                <w:lang w:eastAsia="zh-CN"/>
              </w:rPr>
              <w:t>Odpady z kształtowania oraz fizycznej i mechanicznej obróbki powierzchni metali i tworzyw sztucznych</w:t>
            </w:r>
          </w:p>
        </w:tc>
        <w:tc>
          <w:tcPr>
            <w:tcW w:w="423" w:type="pct"/>
            <w:tcBorders>
              <w:top w:val="single" w:sz="12" w:space="0" w:color="auto"/>
              <w:bottom w:val="nil"/>
            </w:tcBorders>
          </w:tcPr>
          <w:p w:rsidR="0040070F" w:rsidRPr="00104818" w:rsidRDefault="0040070F" w:rsidP="00CC5665">
            <w:pPr>
              <w:pStyle w:val="tabela2"/>
              <w:shd w:val="clear" w:color="auto" w:fill="FFFFFF"/>
              <w:jc w:val="both"/>
              <w:rPr>
                <w:rFonts w:cs="Arial"/>
                <w:b/>
                <w:szCs w:val="18"/>
              </w:rPr>
            </w:pPr>
          </w:p>
        </w:tc>
      </w:tr>
      <w:tr w:rsidR="00104818" w:rsidRPr="00104818" w:rsidTr="002574FA">
        <w:tblPrEx>
          <w:tblBorders>
            <w:top w:val="single" w:sz="12" w:space="0" w:color="auto"/>
            <w:left w:val="single" w:sz="12" w:space="0" w:color="auto"/>
            <w:bottom w:val="single" w:sz="12" w:space="0" w:color="auto"/>
            <w:right w:val="single" w:sz="12" w:space="0" w:color="auto"/>
          </w:tblBorders>
        </w:tblPrEx>
        <w:trPr>
          <w:cantSplit/>
          <w:trHeight w:val="400"/>
        </w:trPr>
        <w:tc>
          <w:tcPr>
            <w:tcW w:w="244" w:type="pct"/>
            <w:tcBorders>
              <w:top w:val="nil"/>
              <w:bottom w:val="nil"/>
            </w:tcBorders>
          </w:tcPr>
          <w:p w:rsidR="0040070F" w:rsidRPr="00104818" w:rsidRDefault="0040070F" w:rsidP="00CC5665">
            <w:pPr>
              <w:pStyle w:val="tabela2"/>
              <w:shd w:val="clear" w:color="auto" w:fill="FFFFFF"/>
              <w:jc w:val="both"/>
              <w:rPr>
                <w:rFonts w:cs="Arial"/>
                <w:szCs w:val="18"/>
              </w:rPr>
            </w:pPr>
          </w:p>
        </w:tc>
        <w:tc>
          <w:tcPr>
            <w:tcW w:w="1398" w:type="pct"/>
            <w:tcBorders>
              <w:top w:val="nil"/>
              <w:bottom w:val="single" w:sz="6" w:space="0" w:color="auto"/>
            </w:tcBorders>
          </w:tcPr>
          <w:p w:rsidR="0040070F" w:rsidRPr="00104818" w:rsidRDefault="0040070F" w:rsidP="00CC5665">
            <w:pPr>
              <w:pStyle w:val="TabelaZnak"/>
              <w:shd w:val="clear" w:color="auto" w:fill="FFFFFF"/>
              <w:jc w:val="both"/>
              <w:rPr>
                <w:rFonts w:eastAsia="SimSun" w:cs="Arial"/>
                <w:szCs w:val="18"/>
                <w:lang w:eastAsia="zh-CN"/>
              </w:rPr>
            </w:pPr>
          </w:p>
        </w:tc>
        <w:tc>
          <w:tcPr>
            <w:tcW w:w="490" w:type="pct"/>
            <w:tcBorders>
              <w:top w:val="single" w:sz="4" w:space="0" w:color="auto"/>
              <w:bottom w:val="single" w:sz="6" w:space="0" w:color="auto"/>
            </w:tcBorders>
          </w:tcPr>
          <w:p w:rsidR="0040070F" w:rsidRPr="00104818" w:rsidRDefault="0040070F" w:rsidP="00CC5665">
            <w:pPr>
              <w:pStyle w:val="TabelaZnak"/>
              <w:shd w:val="clear" w:color="auto" w:fill="FFFFFF"/>
              <w:jc w:val="both"/>
              <w:rPr>
                <w:rFonts w:eastAsia="SimSun" w:cs="Arial"/>
                <w:szCs w:val="18"/>
                <w:lang w:eastAsia="zh-CN"/>
              </w:rPr>
            </w:pPr>
            <w:r w:rsidRPr="00104818">
              <w:rPr>
                <w:rFonts w:eastAsia="SimSun" w:cs="Arial"/>
                <w:szCs w:val="18"/>
                <w:lang w:eastAsia="zh-CN"/>
              </w:rPr>
              <w:t>12 01</w:t>
            </w:r>
          </w:p>
        </w:tc>
        <w:tc>
          <w:tcPr>
            <w:tcW w:w="2445" w:type="pct"/>
            <w:tcBorders>
              <w:top w:val="single" w:sz="4" w:space="0" w:color="auto"/>
              <w:bottom w:val="single" w:sz="6" w:space="0" w:color="auto"/>
            </w:tcBorders>
          </w:tcPr>
          <w:p w:rsidR="0040070F" w:rsidRPr="00104818" w:rsidRDefault="0040070F" w:rsidP="00CC5665">
            <w:pPr>
              <w:pStyle w:val="TabelaZnak"/>
              <w:shd w:val="clear" w:color="auto" w:fill="FFFFFF"/>
              <w:jc w:val="both"/>
              <w:rPr>
                <w:rFonts w:eastAsia="SimSun" w:cs="Arial"/>
                <w:szCs w:val="18"/>
                <w:lang w:eastAsia="zh-CN"/>
              </w:rPr>
            </w:pPr>
            <w:r w:rsidRPr="00104818">
              <w:rPr>
                <w:rFonts w:cs="Arial"/>
                <w:b/>
                <w:szCs w:val="18"/>
              </w:rPr>
              <w:t xml:space="preserve">Podgrupa: </w:t>
            </w:r>
            <w:r w:rsidRPr="00104818">
              <w:rPr>
                <w:rFonts w:eastAsia="SimSun" w:cs="Arial"/>
                <w:szCs w:val="18"/>
                <w:lang w:eastAsia="zh-CN"/>
              </w:rPr>
              <w:t>Odpady z kształtowania oraz fizycznej i mechanicznej obróbki powierzchni metali</w:t>
            </w:r>
          </w:p>
          <w:p w:rsidR="0040070F" w:rsidRPr="00104818" w:rsidRDefault="0040070F" w:rsidP="00CC5665">
            <w:pPr>
              <w:pStyle w:val="TabelaZnak"/>
              <w:shd w:val="clear" w:color="auto" w:fill="FFFFFF"/>
              <w:jc w:val="both"/>
              <w:rPr>
                <w:rFonts w:eastAsia="SimSun" w:cs="Arial"/>
                <w:szCs w:val="18"/>
                <w:lang w:eastAsia="zh-CN"/>
              </w:rPr>
            </w:pPr>
            <w:r w:rsidRPr="00104818">
              <w:rPr>
                <w:rFonts w:eastAsia="SimSun" w:cs="Arial"/>
                <w:szCs w:val="18"/>
                <w:lang w:eastAsia="zh-CN"/>
              </w:rPr>
              <w:t>i tworzyw sztucznych</w:t>
            </w:r>
          </w:p>
        </w:tc>
        <w:tc>
          <w:tcPr>
            <w:tcW w:w="423" w:type="pct"/>
            <w:tcBorders>
              <w:top w:val="nil"/>
              <w:bottom w:val="single" w:sz="6" w:space="0" w:color="auto"/>
            </w:tcBorders>
          </w:tcPr>
          <w:p w:rsidR="0040070F" w:rsidRPr="00104818" w:rsidRDefault="0040070F" w:rsidP="00CC5665">
            <w:pPr>
              <w:pStyle w:val="tabela2"/>
              <w:shd w:val="clear" w:color="auto" w:fill="FFFFFF"/>
              <w:jc w:val="both"/>
              <w:rPr>
                <w:rFonts w:cs="Arial"/>
                <w:b/>
                <w:szCs w:val="18"/>
              </w:rPr>
            </w:pPr>
          </w:p>
        </w:tc>
      </w:tr>
      <w:tr w:rsidR="00104818" w:rsidRPr="00104818" w:rsidTr="002574FA">
        <w:tblPrEx>
          <w:tblBorders>
            <w:top w:val="single" w:sz="12" w:space="0" w:color="auto"/>
            <w:left w:val="single" w:sz="12" w:space="0" w:color="auto"/>
            <w:bottom w:val="single" w:sz="12" w:space="0" w:color="auto"/>
            <w:right w:val="single" w:sz="12" w:space="0" w:color="auto"/>
          </w:tblBorders>
        </w:tblPrEx>
        <w:trPr>
          <w:cantSplit/>
          <w:trHeight w:val="400"/>
        </w:trPr>
        <w:tc>
          <w:tcPr>
            <w:tcW w:w="244" w:type="pct"/>
            <w:tcBorders>
              <w:top w:val="nil"/>
              <w:bottom w:val="single" w:sz="4" w:space="0" w:color="auto"/>
            </w:tcBorders>
          </w:tcPr>
          <w:p w:rsidR="0040070F" w:rsidRPr="00104818" w:rsidRDefault="0040070F" w:rsidP="00CC5665">
            <w:pPr>
              <w:pStyle w:val="tabela2"/>
              <w:shd w:val="clear" w:color="auto" w:fill="FFFFFF"/>
              <w:jc w:val="both"/>
              <w:rPr>
                <w:rFonts w:cs="Arial"/>
                <w:szCs w:val="18"/>
              </w:rPr>
            </w:pPr>
            <w:r w:rsidRPr="00104818">
              <w:rPr>
                <w:rFonts w:cs="Arial"/>
                <w:szCs w:val="18"/>
              </w:rPr>
              <w:t>3</w:t>
            </w:r>
          </w:p>
        </w:tc>
        <w:tc>
          <w:tcPr>
            <w:tcW w:w="1398" w:type="pct"/>
            <w:tcBorders>
              <w:top w:val="single" w:sz="4" w:space="0" w:color="auto"/>
              <w:bottom w:val="single" w:sz="6" w:space="0" w:color="auto"/>
            </w:tcBorders>
          </w:tcPr>
          <w:p w:rsidR="0040070F" w:rsidRPr="00104818" w:rsidRDefault="006A295A" w:rsidP="00CC5665">
            <w:pPr>
              <w:pStyle w:val="tabela2Znak"/>
              <w:keepNext w:val="0"/>
              <w:keepLines w:val="0"/>
              <w:shd w:val="clear" w:color="auto" w:fill="FFFFFF"/>
              <w:jc w:val="both"/>
              <w:rPr>
                <w:b/>
                <w:bCs/>
              </w:rPr>
            </w:pPr>
            <w:r w:rsidRPr="00104818">
              <w:rPr>
                <w:b/>
                <w:bCs/>
              </w:rPr>
              <w:t>Zużyte oleje chłodzące</w:t>
            </w:r>
          </w:p>
        </w:tc>
        <w:tc>
          <w:tcPr>
            <w:tcW w:w="490" w:type="pct"/>
            <w:tcBorders>
              <w:top w:val="single" w:sz="4" w:space="0" w:color="auto"/>
              <w:bottom w:val="single" w:sz="6" w:space="0" w:color="auto"/>
            </w:tcBorders>
          </w:tcPr>
          <w:p w:rsidR="0040070F" w:rsidRPr="00104818" w:rsidRDefault="002574FA" w:rsidP="00CC5665">
            <w:pPr>
              <w:pStyle w:val="TabelaZnak"/>
              <w:shd w:val="clear" w:color="auto" w:fill="FFFFFF"/>
              <w:jc w:val="both"/>
              <w:rPr>
                <w:rFonts w:eastAsia="SimSun" w:cs="Arial"/>
                <w:szCs w:val="18"/>
                <w:lang w:eastAsia="zh-CN"/>
              </w:rPr>
            </w:pPr>
            <w:r w:rsidRPr="00104818">
              <w:rPr>
                <w:rFonts w:eastAsia="SimSun" w:cs="Arial"/>
                <w:szCs w:val="18"/>
                <w:lang w:eastAsia="zh-CN"/>
              </w:rPr>
              <w:t>12 01 07*</w:t>
            </w:r>
          </w:p>
        </w:tc>
        <w:tc>
          <w:tcPr>
            <w:tcW w:w="2445" w:type="pct"/>
            <w:tcBorders>
              <w:top w:val="single" w:sz="4" w:space="0" w:color="auto"/>
              <w:bottom w:val="single" w:sz="6" w:space="0" w:color="auto"/>
            </w:tcBorders>
          </w:tcPr>
          <w:p w:rsidR="0040070F" w:rsidRPr="00104818" w:rsidRDefault="006A295A" w:rsidP="00CC5665">
            <w:pPr>
              <w:pStyle w:val="TabelaZnak"/>
              <w:shd w:val="clear" w:color="auto" w:fill="FFFFFF"/>
              <w:jc w:val="both"/>
              <w:rPr>
                <w:rFonts w:cs="Arial"/>
                <w:szCs w:val="18"/>
              </w:rPr>
            </w:pPr>
            <w:r w:rsidRPr="00104818">
              <w:rPr>
                <w:rFonts w:cs="Arial"/>
                <w:b/>
                <w:szCs w:val="18"/>
              </w:rPr>
              <w:t>Rodzaj:</w:t>
            </w:r>
            <w:r w:rsidRPr="00104818">
              <w:rPr>
                <w:rFonts w:eastAsia="SimSun" w:cs="Arial"/>
                <w:szCs w:val="18"/>
                <w:lang w:eastAsia="zh-CN"/>
              </w:rPr>
              <w:t xml:space="preserve"> </w:t>
            </w:r>
            <w:r w:rsidRPr="00104818">
              <w:rPr>
                <w:bCs/>
              </w:rPr>
              <w:t>Odpadowe oleje mineralne z obróbki metali niezawieraj</w:t>
            </w:r>
            <w:r w:rsidRPr="00104818">
              <w:rPr>
                <w:rFonts w:hint="eastAsia"/>
                <w:bCs/>
              </w:rPr>
              <w:t>ą</w:t>
            </w:r>
            <w:r w:rsidRPr="00104818">
              <w:rPr>
                <w:bCs/>
              </w:rPr>
              <w:t>ce chlorowców (z wyłączeniem emulsji i roztworów)</w:t>
            </w:r>
          </w:p>
        </w:tc>
        <w:tc>
          <w:tcPr>
            <w:tcW w:w="423" w:type="pct"/>
            <w:tcBorders>
              <w:top w:val="single" w:sz="4" w:space="0" w:color="auto"/>
              <w:bottom w:val="single" w:sz="6" w:space="0" w:color="auto"/>
            </w:tcBorders>
          </w:tcPr>
          <w:p w:rsidR="0040070F" w:rsidRPr="00104818" w:rsidRDefault="002574FA" w:rsidP="00CC5665">
            <w:pPr>
              <w:pStyle w:val="tabela2"/>
              <w:shd w:val="clear" w:color="auto" w:fill="FFFFFF"/>
              <w:jc w:val="both"/>
              <w:rPr>
                <w:rFonts w:cs="Arial"/>
                <w:szCs w:val="18"/>
              </w:rPr>
            </w:pPr>
            <w:r w:rsidRPr="00104818">
              <w:rPr>
                <w:rFonts w:cs="Arial"/>
                <w:szCs w:val="18"/>
              </w:rPr>
              <w:t>2,5</w:t>
            </w:r>
            <w:r w:rsidR="006D377B" w:rsidRPr="00104818">
              <w:rPr>
                <w:rFonts w:cs="Arial"/>
                <w:szCs w:val="18"/>
              </w:rPr>
              <w:t>00</w:t>
            </w:r>
          </w:p>
        </w:tc>
      </w:tr>
      <w:tr w:rsidR="00104818" w:rsidRPr="00104818" w:rsidTr="002574FA">
        <w:tblPrEx>
          <w:tblBorders>
            <w:top w:val="single" w:sz="12" w:space="0" w:color="auto"/>
            <w:left w:val="single" w:sz="12" w:space="0" w:color="auto"/>
            <w:bottom w:val="single" w:sz="12" w:space="0" w:color="auto"/>
            <w:right w:val="single" w:sz="12" w:space="0" w:color="auto"/>
          </w:tblBorders>
        </w:tblPrEx>
        <w:trPr>
          <w:cantSplit/>
          <w:trHeight w:val="400"/>
        </w:trPr>
        <w:tc>
          <w:tcPr>
            <w:tcW w:w="244" w:type="pct"/>
            <w:tcBorders>
              <w:top w:val="single" w:sz="4" w:space="0" w:color="auto"/>
              <w:bottom w:val="single" w:sz="12" w:space="0" w:color="auto"/>
            </w:tcBorders>
          </w:tcPr>
          <w:p w:rsidR="002574FA" w:rsidRPr="00104818" w:rsidRDefault="002574FA" w:rsidP="00CC5665">
            <w:pPr>
              <w:pStyle w:val="tabela2"/>
              <w:shd w:val="clear" w:color="auto" w:fill="FFFFFF"/>
              <w:jc w:val="both"/>
              <w:rPr>
                <w:rFonts w:cs="Arial"/>
                <w:szCs w:val="18"/>
              </w:rPr>
            </w:pPr>
            <w:r w:rsidRPr="00104818">
              <w:rPr>
                <w:rFonts w:cs="Arial"/>
                <w:szCs w:val="18"/>
              </w:rPr>
              <w:t>4</w:t>
            </w:r>
          </w:p>
        </w:tc>
        <w:tc>
          <w:tcPr>
            <w:tcW w:w="1398" w:type="pct"/>
            <w:tcBorders>
              <w:top w:val="single" w:sz="4" w:space="0" w:color="auto"/>
              <w:bottom w:val="single" w:sz="6" w:space="0" w:color="auto"/>
            </w:tcBorders>
          </w:tcPr>
          <w:p w:rsidR="002574FA" w:rsidRPr="00104818" w:rsidRDefault="002574FA" w:rsidP="00CC5665">
            <w:pPr>
              <w:pStyle w:val="TabelaZnak"/>
              <w:shd w:val="clear" w:color="auto" w:fill="FFFFFF"/>
              <w:jc w:val="both"/>
              <w:rPr>
                <w:rFonts w:eastAsia="SimSun" w:cs="Arial"/>
                <w:b/>
                <w:szCs w:val="18"/>
                <w:lang w:eastAsia="zh-CN"/>
              </w:rPr>
            </w:pPr>
            <w:r w:rsidRPr="00104818">
              <w:rPr>
                <w:rFonts w:eastAsia="SimSun" w:cs="Arial"/>
                <w:b/>
                <w:szCs w:val="18"/>
                <w:lang w:eastAsia="zh-CN"/>
              </w:rPr>
              <w:t>Zużyte chłodziwo z wiercenia, toczenia i frezowania</w:t>
            </w:r>
          </w:p>
        </w:tc>
        <w:tc>
          <w:tcPr>
            <w:tcW w:w="490" w:type="pct"/>
            <w:tcBorders>
              <w:top w:val="single" w:sz="4" w:space="0" w:color="auto"/>
              <w:bottom w:val="single" w:sz="6" w:space="0" w:color="auto"/>
            </w:tcBorders>
          </w:tcPr>
          <w:p w:rsidR="002574FA" w:rsidRPr="00104818" w:rsidRDefault="002574FA" w:rsidP="00CC5665">
            <w:pPr>
              <w:pStyle w:val="TabelaZnak"/>
              <w:shd w:val="clear" w:color="auto" w:fill="FFFFFF"/>
              <w:jc w:val="both"/>
              <w:rPr>
                <w:rFonts w:eastAsia="SimSun" w:cs="Arial"/>
                <w:szCs w:val="18"/>
                <w:lang w:eastAsia="zh-CN"/>
              </w:rPr>
            </w:pPr>
            <w:r w:rsidRPr="00104818">
              <w:rPr>
                <w:rFonts w:eastAsia="SimSun" w:cs="Arial"/>
                <w:szCs w:val="18"/>
                <w:lang w:eastAsia="zh-CN"/>
              </w:rPr>
              <w:t>12 01 09*</w:t>
            </w:r>
          </w:p>
        </w:tc>
        <w:tc>
          <w:tcPr>
            <w:tcW w:w="2445" w:type="pct"/>
            <w:tcBorders>
              <w:top w:val="single" w:sz="4" w:space="0" w:color="auto"/>
              <w:bottom w:val="single" w:sz="6" w:space="0" w:color="auto"/>
            </w:tcBorders>
          </w:tcPr>
          <w:p w:rsidR="002574FA" w:rsidRPr="00104818" w:rsidRDefault="002574FA" w:rsidP="00CC5665">
            <w:pPr>
              <w:pStyle w:val="TabelaZnak"/>
              <w:shd w:val="clear" w:color="auto" w:fill="FFFFFF"/>
              <w:jc w:val="both"/>
              <w:rPr>
                <w:rFonts w:cs="Arial"/>
                <w:b/>
                <w:szCs w:val="18"/>
              </w:rPr>
            </w:pPr>
            <w:r w:rsidRPr="00104818">
              <w:rPr>
                <w:rFonts w:cs="Arial"/>
                <w:b/>
                <w:szCs w:val="18"/>
              </w:rPr>
              <w:t>Rodzaj:</w:t>
            </w:r>
            <w:r w:rsidRPr="00104818">
              <w:rPr>
                <w:rFonts w:eastAsia="SimSun" w:cs="Arial"/>
                <w:szCs w:val="18"/>
                <w:lang w:eastAsia="zh-CN"/>
              </w:rPr>
              <w:t xml:space="preserve"> </w:t>
            </w:r>
            <w:r w:rsidRPr="00104818">
              <w:rPr>
                <w:rStyle w:val="TabelaZnakZnak"/>
                <w:rFonts w:eastAsia="SimSun" w:cs="Arial"/>
                <w:szCs w:val="18"/>
              </w:rPr>
              <w:t>Odpadowe emulsje i roztwory z obróbki metali niezawierające chlorowców</w:t>
            </w:r>
          </w:p>
        </w:tc>
        <w:tc>
          <w:tcPr>
            <w:tcW w:w="423" w:type="pct"/>
            <w:tcBorders>
              <w:top w:val="single" w:sz="4" w:space="0" w:color="auto"/>
              <w:bottom w:val="single" w:sz="6" w:space="0" w:color="auto"/>
            </w:tcBorders>
          </w:tcPr>
          <w:p w:rsidR="002574FA" w:rsidRPr="00104818" w:rsidRDefault="002574FA" w:rsidP="00CC5665">
            <w:pPr>
              <w:pStyle w:val="tabela2"/>
              <w:shd w:val="clear" w:color="auto" w:fill="FFFFFF"/>
              <w:jc w:val="both"/>
              <w:rPr>
                <w:rFonts w:cs="Arial"/>
                <w:szCs w:val="18"/>
              </w:rPr>
            </w:pPr>
            <w:r w:rsidRPr="00104818">
              <w:rPr>
                <w:rFonts w:cs="Arial"/>
                <w:szCs w:val="18"/>
              </w:rPr>
              <w:t>2,5</w:t>
            </w:r>
            <w:r w:rsidR="006D377B" w:rsidRPr="00104818">
              <w:rPr>
                <w:rFonts w:cs="Arial"/>
                <w:szCs w:val="18"/>
              </w:rPr>
              <w:t>00</w:t>
            </w:r>
          </w:p>
        </w:tc>
      </w:tr>
      <w:tr w:rsidR="00104818" w:rsidRPr="00104818" w:rsidTr="002574FA">
        <w:trPr>
          <w:cantSplit/>
          <w:trHeight w:val="400"/>
        </w:trPr>
        <w:tc>
          <w:tcPr>
            <w:tcW w:w="244" w:type="pct"/>
            <w:tcBorders>
              <w:top w:val="single" w:sz="12" w:space="0" w:color="auto"/>
              <w:left w:val="single" w:sz="12" w:space="0" w:color="auto"/>
              <w:bottom w:val="nil"/>
              <w:right w:val="single" w:sz="6" w:space="0" w:color="auto"/>
            </w:tcBorders>
          </w:tcPr>
          <w:p w:rsidR="002574FA" w:rsidRPr="00104818" w:rsidRDefault="002574FA" w:rsidP="00CC5665">
            <w:pPr>
              <w:pStyle w:val="tabela2Znak"/>
              <w:keepNext w:val="0"/>
              <w:keepLines w:val="0"/>
              <w:shd w:val="clear" w:color="auto" w:fill="FFFFFF"/>
              <w:jc w:val="both"/>
            </w:pPr>
          </w:p>
        </w:tc>
        <w:tc>
          <w:tcPr>
            <w:tcW w:w="1398" w:type="pct"/>
            <w:tcBorders>
              <w:top w:val="single" w:sz="12" w:space="0" w:color="auto"/>
              <w:left w:val="nil"/>
              <w:bottom w:val="nil"/>
              <w:right w:val="single" w:sz="6" w:space="0" w:color="auto"/>
            </w:tcBorders>
          </w:tcPr>
          <w:p w:rsidR="002574FA" w:rsidRPr="00104818" w:rsidRDefault="002574FA" w:rsidP="00CC5665">
            <w:pPr>
              <w:pStyle w:val="tabela2Znak"/>
              <w:keepNext w:val="0"/>
              <w:keepLines w:val="0"/>
              <w:shd w:val="clear" w:color="auto" w:fill="FFFFFF"/>
              <w:jc w:val="both"/>
            </w:pPr>
          </w:p>
        </w:tc>
        <w:tc>
          <w:tcPr>
            <w:tcW w:w="490" w:type="pct"/>
            <w:tcBorders>
              <w:top w:val="single" w:sz="12" w:space="0" w:color="auto"/>
              <w:left w:val="single" w:sz="6" w:space="0" w:color="auto"/>
              <w:bottom w:val="single" w:sz="6" w:space="0" w:color="auto"/>
              <w:right w:val="nil"/>
            </w:tcBorders>
          </w:tcPr>
          <w:p w:rsidR="002574FA" w:rsidRPr="00104818" w:rsidRDefault="002574FA" w:rsidP="00CC5665">
            <w:pPr>
              <w:pStyle w:val="tabela2Znak"/>
              <w:keepNext w:val="0"/>
              <w:keepLines w:val="0"/>
              <w:shd w:val="clear" w:color="auto" w:fill="FFFFFF"/>
              <w:jc w:val="both"/>
            </w:pPr>
            <w:r w:rsidRPr="00104818">
              <w:t>15</w:t>
            </w:r>
          </w:p>
        </w:tc>
        <w:tc>
          <w:tcPr>
            <w:tcW w:w="2445" w:type="pct"/>
            <w:tcBorders>
              <w:top w:val="single" w:sz="12" w:space="0" w:color="auto"/>
              <w:left w:val="single" w:sz="6" w:space="0" w:color="auto"/>
              <w:bottom w:val="nil"/>
              <w:right w:val="single" w:sz="6" w:space="0" w:color="auto"/>
            </w:tcBorders>
          </w:tcPr>
          <w:p w:rsidR="002574FA" w:rsidRPr="00104818" w:rsidRDefault="002574FA" w:rsidP="00CC5665">
            <w:pPr>
              <w:pStyle w:val="tabela2Znak"/>
              <w:keepNext w:val="0"/>
              <w:keepLines w:val="0"/>
              <w:shd w:val="clear" w:color="auto" w:fill="FFFFFF"/>
              <w:jc w:val="both"/>
              <w:rPr>
                <w:bCs/>
              </w:rPr>
            </w:pPr>
            <w:r w:rsidRPr="00104818">
              <w:rPr>
                <w:b/>
                <w:bCs/>
              </w:rPr>
              <w:t xml:space="preserve">Grupa: </w:t>
            </w:r>
            <w:r w:rsidRPr="00104818">
              <w:rPr>
                <w:bCs/>
              </w:rPr>
              <w:t>Odpady opakowaniowe, sorbenty, tkaniny do wycierania, materiały filtracyjne i ubrania ochronne nieujęte w innych grupach</w:t>
            </w:r>
          </w:p>
        </w:tc>
        <w:tc>
          <w:tcPr>
            <w:tcW w:w="423" w:type="pct"/>
            <w:tcBorders>
              <w:top w:val="single" w:sz="12" w:space="0" w:color="auto"/>
              <w:left w:val="nil"/>
              <w:bottom w:val="nil"/>
              <w:right w:val="single" w:sz="12" w:space="0" w:color="auto"/>
            </w:tcBorders>
          </w:tcPr>
          <w:p w:rsidR="002574FA" w:rsidRPr="00104818" w:rsidRDefault="002574FA" w:rsidP="00CC5665">
            <w:pPr>
              <w:shd w:val="clear" w:color="auto" w:fill="FFFFFF"/>
              <w:tabs>
                <w:tab w:val="decimal" w:pos="222"/>
              </w:tabs>
              <w:jc w:val="both"/>
            </w:pPr>
          </w:p>
        </w:tc>
      </w:tr>
      <w:tr w:rsidR="00104818" w:rsidRPr="00104818" w:rsidTr="002574FA">
        <w:trPr>
          <w:cantSplit/>
          <w:trHeight w:val="400"/>
        </w:trPr>
        <w:tc>
          <w:tcPr>
            <w:tcW w:w="244" w:type="pct"/>
            <w:tcBorders>
              <w:top w:val="nil"/>
              <w:left w:val="single" w:sz="12" w:space="0" w:color="auto"/>
              <w:bottom w:val="nil"/>
              <w:right w:val="single" w:sz="6" w:space="0" w:color="auto"/>
            </w:tcBorders>
          </w:tcPr>
          <w:p w:rsidR="002574FA" w:rsidRPr="00104818" w:rsidRDefault="002574FA" w:rsidP="00CC5665">
            <w:pPr>
              <w:pStyle w:val="tabela2Znak"/>
              <w:keepNext w:val="0"/>
              <w:keepLines w:val="0"/>
              <w:shd w:val="clear" w:color="auto" w:fill="FFFFFF"/>
              <w:jc w:val="both"/>
            </w:pPr>
          </w:p>
        </w:tc>
        <w:tc>
          <w:tcPr>
            <w:tcW w:w="1398" w:type="pct"/>
            <w:tcBorders>
              <w:top w:val="nil"/>
              <w:left w:val="nil"/>
              <w:bottom w:val="single" w:sz="6" w:space="0" w:color="auto"/>
              <w:right w:val="single" w:sz="6" w:space="0" w:color="auto"/>
            </w:tcBorders>
          </w:tcPr>
          <w:p w:rsidR="002574FA" w:rsidRPr="00104818" w:rsidRDefault="002574FA" w:rsidP="00CC5665">
            <w:pPr>
              <w:pStyle w:val="tabela2Znak"/>
              <w:keepNext w:val="0"/>
              <w:keepLines w:val="0"/>
              <w:shd w:val="clear" w:color="auto" w:fill="FFFFFF"/>
              <w:jc w:val="both"/>
              <w:rPr>
                <w:bCs/>
              </w:rPr>
            </w:pPr>
          </w:p>
        </w:tc>
        <w:tc>
          <w:tcPr>
            <w:tcW w:w="490" w:type="pct"/>
            <w:tcBorders>
              <w:top w:val="single" w:sz="6" w:space="0" w:color="auto"/>
              <w:left w:val="single" w:sz="6" w:space="0" w:color="auto"/>
              <w:bottom w:val="single" w:sz="6" w:space="0" w:color="auto"/>
              <w:right w:val="nil"/>
            </w:tcBorders>
          </w:tcPr>
          <w:p w:rsidR="002574FA" w:rsidRPr="00104818" w:rsidRDefault="002574FA" w:rsidP="00CC5665">
            <w:pPr>
              <w:pStyle w:val="tabela2Znak"/>
              <w:keepNext w:val="0"/>
              <w:keepLines w:val="0"/>
              <w:shd w:val="clear" w:color="auto" w:fill="FFFFFF"/>
              <w:jc w:val="both"/>
              <w:rPr>
                <w:bCs/>
              </w:rPr>
            </w:pPr>
            <w:r w:rsidRPr="00104818">
              <w:rPr>
                <w:bCs/>
              </w:rPr>
              <w:t>15 01</w:t>
            </w:r>
          </w:p>
        </w:tc>
        <w:tc>
          <w:tcPr>
            <w:tcW w:w="2445" w:type="pct"/>
            <w:tcBorders>
              <w:top w:val="single" w:sz="6" w:space="0" w:color="auto"/>
              <w:left w:val="single" w:sz="6" w:space="0" w:color="auto"/>
              <w:bottom w:val="single" w:sz="6" w:space="0" w:color="auto"/>
              <w:right w:val="single" w:sz="6" w:space="0" w:color="auto"/>
            </w:tcBorders>
          </w:tcPr>
          <w:p w:rsidR="002574FA" w:rsidRPr="00104818" w:rsidRDefault="002574FA" w:rsidP="00CC5665">
            <w:pPr>
              <w:pStyle w:val="tabela2Znak"/>
              <w:keepNext w:val="0"/>
              <w:keepLines w:val="0"/>
              <w:shd w:val="clear" w:color="auto" w:fill="FFFFFF"/>
              <w:jc w:val="both"/>
              <w:rPr>
                <w:b/>
                <w:bCs/>
              </w:rPr>
            </w:pPr>
            <w:r w:rsidRPr="00104818">
              <w:rPr>
                <w:b/>
              </w:rPr>
              <w:t>Podgrupa:</w:t>
            </w:r>
            <w:r w:rsidRPr="00104818">
              <w:t xml:space="preserve"> Odpady opakowaniowe (włącznie z selektywnie gromadzonymi komunalnymi odpadami opakowaniowymi)</w:t>
            </w:r>
          </w:p>
        </w:tc>
        <w:tc>
          <w:tcPr>
            <w:tcW w:w="423" w:type="pct"/>
            <w:tcBorders>
              <w:top w:val="nil"/>
              <w:left w:val="nil"/>
              <w:bottom w:val="single" w:sz="6" w:space="0" w:color="auto"/>
              <w:right w:val="single" w:sz="12" w:space="0" w:color="auto"/>
            </w:tcBorders>
          </w:tcPr>
          <w:p w:rsidR="002574FA" w:rsidRPr="00104818" w:rsidRDefault="002574FA" w:rsidP="00CC5665">
            <w:pPr>
              <w:shd w:val="clear" w:color="auto" w:fill="FFFFFF"/>
              <w:tabs>
                <w:tab w:val="decimal" w:pos="222"/>
              </w:tabs>
              <w:jc w:val="both"/>
            </w:pPr>
          </w:p>
        </w:tc>
      </w:tr>
      <w:tr w:rsidR="00104818" w:rsidRPr="00104818" w:rsidTr="002574FA">
        <w:trPr>
          <w:cantSplit/>
          <w:trHeight w:val="400"/>
        </w:trPr>
        <w:tc>
          <w:tcPr>
            <w:tcW w:w="244" w:type="pct"/>
            <w:tcBorders>
              <w:top w:val="nil"/>
              <w:left w:val="single" w:sz="12" w:space="0" w:color="auto"/>
              <w:bottom w:val="single" w:sz="12" w:space="0" w:color="auto"/>
              <w:right w:val="single" w:sz="6" w:space="0" w:color="auto"/>
            </w:tcBorders>
          </w:tcPr>
          <w:p w:rsidR="002574FA" w:rsidRPr="00104818" w:rsidRDefault="002574FA" w:rsidP="00CC5665">
            <w:pPr>
              <w:pStyle w:val="tabela2Znak"/>
              <w:keepNext w:val="0"/>
              <w:keepLines w:val="0"/>
              <w:shd w:val="clear" w:color="auto" w:fill="FFFFFF"/>
              <w:jc w:val="both"/>
            </w:pPr>
            <w:r w:rsidRPr="00104818">
              <w:t>5</w:t>
            </w:r>
          </w:p>
        </w:tc>
        <w:tc>
          <w:tcPr>
            <w:tcW w:w="1398" w:type="pct"/>
            <w:tcBorders>
              <w:top w:val="nil"/>
              <w:left w:val="nil"/>
              <w:bottom w:val="single" w:sz="12" w:space="0" w:color="auto"/>
              <w:right w:val="single" w:sz="6" w:space="0" w:color="auto"/>
            </w:tcBorders>
          </w:tcPr>
          <w:p w:rsidR="002574FA" w:rsidRPr="00104818" w:rsidRDefault="002574FA" w:rsidP="00CC5665">
            <w:pPr>
              <w:pStyle w:val="tabela2Znak"/>
              <w:keepNext w:val="0"/>
              <w:keepLines w:val="0"/>
              <w:shd w:val="clear" w:color="auto" w:fill="FFFFFF"/>
              <w:jc w:val="both"/>
              <w:rPr>
                <w:b/>
                <w:bCs/>
              </w:rPr>
            </w:pPr>
            <w:r w:rsidRPr="00104818">
              <w:rPr>
                <w:b/>
                <w:bCs/>
              </w:rPr>
              <w:t>Opakowania po farbach, rozpuszczalnikach i olejach</w:t>
            </w:r>
          </w:p>
        </w:tc>
        <w:tc>
          <w:tcPr>
            <w:tcW w:w="490" w:type="pct"/>
            <w:tcBorders>
              <w:top w:val="nil"/>
              <w:left w:val="single" w:sz="6" w:space="0" w:color="auto"/>
              <w:bottom w:val="single" w:sz="12" w:space="0" w:color="auto"/>
              <w:right w:val="nil"/>
            </w:tcBorders>
          </w:tcPr>
          <w:p w:rsidR="002574FA" w:rsidRPr="00104818" w:rsidRDefault="002574FA" w:rsidP="00CC5665">
            <w:pPr>
              <w:pStyle w:val="tabela2Znak"/>
              <w:keepNext w:val="0"/>
              <w:keepLines w:val="0"/>
              <w:shd w:val="clear" w:color="auto" w:fill="FFFFFF"/>
              <w:jc w:val="both"/>
              <w:rPr>
                <w:b/>
                <w:bCs/>
              </w:rPr>
            </w:pPr>
            <w:r w:rsidRPr="00104818">
              <w:rPr>
                <w:b/>
                <w:bCs/>
              </w:rPr>
              <w:t>15 01 10*</w:t>
            </w:r>
          </w:p>
        </w:tc>
        <w:tc>
          <w:tcPr>
            <w:tcW w:w="2445" w:type="pct"/>
            <w:tcBorders>
              <w:top w:val="nil"/>
              <w:left w:val="single" w:sz="6" w:space="0" w:color="auto"/>
              <w:bottom w:val="single" w:sz="12" w:space="0" w:color="auto"/>
              <w:right w:val="single" w:sz="6" w:space="0" w:color="auto"/>
            </w:tcBorders>
          </w:tcPr>
          <w:p w:rsidR="002574FA" w:rsidRPr="00104818" w:rsidRDefault="002574FA" w:rsidP="00CC5665">
            <w:pPr>
              <w:pStyle w:val="tabela2Znak"/>
              <w:keepNext w:val="0"/>
              <w:keepLines w:val="0"/>
              <w:shd w:val="clear" w:color="auto" w:fill="FFFFFF"/>
              <w:jc w:val="both"/>
              <w:rPr>
                <w:bCs/>
              </w:rPr>
            </w:pPr>
            <w:r w:rsidRPr="00104818">
              <w:rPr>
                <w:b/>
              </w:rPr>
              <w:t>Rodzaj</w:t>
            </w:r>
            <w:r w:rsidRPr="00104818">
              <w:t>: Opakowania zawierające pozostałości substancji niebezpiecznych lub nimi zanieczyszczone (np. środkami ochrony roślin I i II klasy toksyczności – bardzo toksyczne i toksyczne)</w:t>
            </w:r>
          </w:p>
        </w:tc>
        <w:tc>
          <w:tcPr>
            <w:tcW w:w="423" w:type="pct"/>
            <w:tcBorders>
              <w:top w:val="nil"/>
              <w:left w:val="nil"/>
              <w:bottom w:val="single" w:sz="12" w:space="0" w:color="auto"/>
              <w:right w:val="single" w:sz="12" w:space="0" w:color="auto"/>
            </w:tcBorders>
          </w:tcPr>
          <w:p w:rsidR="002574FA" w:rsidRPr="00104818" w:rsidRDefault="006D377B" w:rsidP="00CC5665">
            <w:pPr>
              <w:shd w:val="clear" w:color="auto" w:fill="FFFFFF"/>
              <w:tabs>
                <w:tab w:val="decimal" w:pos="222"/>
              </w:tabs>
              <w:jc w:val="both"/>
            </w:pPr>
            <w:r w:rsidRPr="00104818">
              <w:t>0,125</w:t>
            </w:r>
          </w:p>
        </w:tc>
      </w:tr>
      <w:tr w:rsidR="00104818" w:rsidRPr="00104818" w:rsidTr="002574FA">
        <w:trPr>
          <w:cantSplit/>
          <w:trHeight w:val="400"/>
        </w:trPr>
        <w:tc>
          <w:tcPr>
            <w:tcW w:w="244" w:type="pct"/>
            <w:tcBorders>
              <w:top w:val="nil"/>
              <w:left w:val="single" w:sz="12" w:space="0" w:color="auto"/>
              <w:bottom w:val="nil"/>
              <w:right w:val="single" w:sz="6" w:space="0" w:color="auto"/>
            </w:tcBorders>
          </w:tcPr>
          <w:p w:rsidR="002574FA" w:rsidRPr="00104818" w:rsidRDefault="002574FA" w:rsidP="00CC5665">
            <w:pPr>
              <w:pStyle w:val="tabela2Znak"/>
              <w:keepLines w:val="0"/>
              <w:shd w:val="clear" w:color="auto" w:fill="FFFFFF"/>
              <w:jc w:val="both"/>
            </w:pPr>
          </w:p>
        </w:tc>
        <w:tc>
          <w:tcPr>
            <w:tcW w:w="1398" w:type="pct"/>
            <w:tcBorders>
              <w:top w:val="nil"/>
              <w:left w:val="nil"/>
              <w:bottom w:val="single" w:sz="6" w:space="0" w:color="auto"/>
              <w:right w:val="single" w:sz="6" w:space="0" w:color="auto"/>
            </w:tcBorders>
          </w:tcPr>
          <w:p w:rsidR="002574FA" w:rsidRPr="00104818" w:rsidRDefault="002574FA" w:rsidP="00CC5665">
            <w:pPr>
              <w:pStyle w:val="tabela2Znak"/>
              <w:keepLines w:val="0"/>
              <w:shd w:val="clear" w:color="auto" w:fill="FFFFFF"/>
              <w:jc w:val="both"/>
              <w:rPr>
                <w:bCs/>
              </w:rPr>
            </w:pPr>
          </w:p>
        </w:tc>
        <w:tc>
          <w:tcPr>
            <w:tcW w:w="490" w:type="pct"/>
            <w:tcBorders>
              <w:top w:val="single" w:sz="6" w:space="0" w:color="auto"/>
              <w:left w:val="single" w:sz="6" w:space="0" w:color="auto"/>
              <w:bottom w:val="single" w:sz="6" w:space="0" w:color="auto"/>
              <w:right w:val="nil"/>
            </w:tcBorders>
          </w:tcPr>
          <w:p w:rsidR="002574FA" w:rsidRPr="00104818" w:rsidRDefault="002574FA" w:rsidP="00CC5665">
            <w:pPr>
              <w:pStyle w:val="tabela2Znak"/>
              <w:keepLines w:val="0"/>
              <w:shd w:val="clear" w:color="auto" w:fill="FFFFFF"/>
              <w:jc w:val="both"/>
              <w:rPr>
                <w:bCs/>
              </w:rPr>
            </w:pPr>
            <w:r w:rsidRPr="00104818">
              <w:rPr>
                <w:bCs/>
              </w:rPr>
              <w:t>15 02</w:t>
            </w:r>
          </w:p>
        </w:tc>
        <w:tc>
          <w:tcPr>
            <w:tcW w:w="2445" w:type="pct"/>
            <w:tcBorders>
              <w:top w:val="single" w:sz="6" w:space="0" w:color="auto"/>
              <w:left w:val="single" w:sz="6" w:space="0" w:color="auto"/>
              <w:bottom w:val="single" w:sz="6" w:space="0" w:color="auto"/>
              <w:right w:val="single" w:sz="6" w:space="0" w:color="auto"/>
            </w:tcBorders>
          </w:tcPr>
          <w:p w:rsidR="002574FA" w:rsidRPr="00104818" w:rsidRDefault="002574FA" w:rsidP="00CC5665">
            <w:pPr>
              <w:pStyle w:val="tabela2Znak"/>
              <w:keepLines w:val="0"/>
              <w:shd w:val="clear" w:color="auto" w:fill="FFFFFF"/>
              <w:jc w:val="both"/>
              <w:rPr>
                <w:b/>
                <w:bCs/>
              </w:rPr>
            </w:pPr>
            <w:r w:rsidRPr="00104818">
              <w:rPr>
                <w:b/>
                <w:bCs/>
              </w:rPr>
              <w:t xml:space="preserve">Podgrupa: </w:t>
            </w:r>
            <w:r w:rsidRPr="00104818">
              <w:rPr>
                <w:bCs/>
              </w:rPr>
              <w:t>Sorbenty, materiały filtracyjne, tkaniny do wycierania i ubrania ochronne</w:t>
            </w:r>
          </w:p>
        </w:tc>
        <w:tc>
          <w:tcPr>
            <w:tcW w:w="423" w:type="pct"/>
            <w:tcBorders>
              <w:top w:val="nil"/>
              <w:left w:val="nil"/>
              <w:bottom w:val="single" w:sz="6" w:space="0" w:color="auto"/>
              <w:right w:val="single" w:sz="12" w:space="0" w:color="auto"/>
            </w:tcBorders>
          </w:tcPr>
          <w:p w:rsidR="002574FA" w:rsidRPr="00104818" w:rsidRDefault="002574FA" w:rsidP="00CC5665">
            <w:pPr>
              <w:keepNext/>
              <w:shd w:val="clear" w:color="auto" w:fill="FFFFFF"/>
              <w:tabs>
                <w:tab w:val="decimal" w:pos="222"/>
              </w:tabs>
              <w:jc w:val="both"/>
            </w:pPr>
          </w:p>
        </w:tc>
      </w:tr>
      <w:tr w:rsidR="00104818" w:rsidRPr="00104818" w:rsidTr="002574FA">
        <w:trPr>
          <w:cantSplit/>
          <w:trHeight w:val="400"/>
        </w:trPr>
        <w:tc>
          <w:tcPr>
            <w:tcW w:w="244" w:type="pct"/>
            <w:tcBorders>
              <w:top w:val="nil"/>
              <w:left w:val="single" w:sz="12" w:space="0" w:color="auto"/>
              <w:bottom w:val="single" w:sz="12" w:space="0" w:color="auto"/>
              <w:right w:val="single" w:sz="6" w:space="0" w:color="auto"/>
            </w:tcBorders>
          </w:tcPr>
          <w:p w:rsidR="002574FA" w:rsidRPr="00104818" w:rsidRDefault="002574FA" w:rsidP="00CC5665">
            <w:pPr>
              <w:pStyle w:val="tabela2Znak"/>
              <w:keepLines w:val="0"/>
              <w:shd w:val="clear" w:color="auto" w:fill="FFFFFF"/>
              <w:jc w:val="both"/>
            </w:pPr>
            <w:r w:rsidRPr="00104818">
              <w:t>6</w:t>
            </w:r>
          </w:p>
        </w:tc>
        <w:tc>
          <w:tcPr>
            <w:tcW w:w="1398" w:type="pct"/>
            <w:tcBorders>
              <w:top w:val="nil"/>
              <w:left w:val="nil"/>
              <w:bottom w:val="single" w:sz="12" w:space="0" w:color="auto"/>
              <w:right w:val="single" w:sz="6" w:space="0" w:color="auto"/>
            </w:tcBorders>
          </w:tcPr>
          <w:p w:rsidR="002574FA" w:rsidRPr="00104818" w:rsidRDefault="002574FA" w:rsidP="00CC5665">
            <w:pPr>
              <w:pStyle w:val="tabela2Znak"/>
              <w:keepLines w:val="0"/>
              <w:shd w:val="clear" w:color="auto" w:fill="FFFFFF"/>
              <w:jc w:val="both"/>
              <w:rPr>
                <w:b/>
                <w:bCs/>
              </w:rPr>
            </w:pPr>
            <w:r w:rsidRPr="00104818">
              <w:rPr>
                <w:b/>
                <w:bCs/>
              </w:rPr>
              <w:t xml:space="preserve">-Zużyte sorbenty do zbierania drobnych wycieków olejów,  </w:t>
            </w:r>
            <w:r w:rsidRPr="00104818">
              <w:rPr>
                <w:b/>
                <w:bCs/>
              </w:rPr>
              <w:br/>
              <w:t xml:space="preserve">-ubrania robocze zanieczyszczone olejami i smarami, </w:t>
            </w:r>
            <w:r w:rsidRPr="00104818">
              <w:rPr>
                <w:b/>
                <w:bCs/>
              </w:rPr>
              <w:br/>
              <w:t>-czyściwo do wycierania materiałów zanieczyszczonych smarami i olejami</w:t>
            </w:r>
            <w:r w:rsidRPr="00104818">
              <w:rPr>
                <w:b/>
                <w:bCs/>
              </w:rPr>
              <w:br/>
              <w:t>-maty filtracyjne z kabiny lakierniczej</w:t>
            </w:r>
          </w:p>
        </w:tc>
        <w:tc>
          <w:tcPr>
            <w:tcW w:w="490" w:type="pct"/>
            <w:tcBorders>
              <w:top w:val="nil"/>
              <w:left w:val="single" w:sz="6" w:space="0" w:color="auto"/>
              <w:bottom w:val="single" w:sz="12" w:space="0" w:color="auto"/>
              <w:right w:val="nil"/>
            </w:tcBorders>
          </w:tcPr>
          <w:p w:rsidR="002574FA" w:rsidRPr="00104818" w:rsidRDefault="002574FA" w:rsidP="00CC5665">
            <w:pPr>
              <w:pStyle w:val="tabela2Znak"/>
              <w:keepLines w:val="0"/>
              <w:shd w:val="clear" w:color="auto" w:fill="FFFFFF"/>
              <w:jc w:val="both"/>
              <w:rPr>
                <w:b/>
                <w:bCs/>
              </w:rPr>
            </w:pPr>
            <w:r w:rsidRPr="00104818">
              <w:rPr>
                <w:b/>
                <w:bCs/>
              </w:rPr>
              <w:t>15 02 02*</w:t>
            </w:r>
          </w:p>
        </w:tc>
        <w:tc>
          <w:tcPr>
            <w:tcW w:w="2445" w:type="pct"/>
            <w:tcBorders>
              <w:top w:val="nil"/>
              <w:left w:val="single" w:sz="6" w:space="0" w:color="auto"/>
              <w:bottom w:val="single" w:sz="12" w:space="0" w:color="auto"/>
              <w:right w:val="single" w:sz="6" w:space="0" w:color="auto"/>
            </w:tcBorders>
          </w:tcPr>
          <w:p w:rsidR="002574FA" w:rsidRPr="00104818" w:rsidRDefault="002574FA" w:rsidP="00CC5665">
            <w:pPr>
              <w:pStyle w:val="tabela2Znak"/>
              <w:keepLines w:val="0"/>
              <w:shd w:val="clear" w:color="auto" w:fill="FFFFFF"/>
              <w:jc w:val="both"/>
              <w:rPr>
                <w:bCs/>
              </w:rPr>
            </w:pPr>
            <w:r w:rsidRPr="00104818">
              <w:rPr>
                <w:b/>
                <w:bCs/>
              </w:rPr>
              <w:t xml:space="preserve">Rodzaj: </w:t>
            </w:r>
            <w:r w:rsidRPr="00104818">
              <w:rPr>
                <w:bCs/>
              </w:rPr>
              <w:t>Sorbenty, materiały filtracyjne (w tym filtry olejowe nieujęte w innych grupach), tkaniny do wycierania (np. szmaty, ścierki) i ubrania ochronne zanieczyszczone substancjami niebezpiecznymi (np. PCB)</w:t>
            </w:r>
          </w:p>
        </w:tc>
        <w:tc>
          <w:tcPr>
            <w:tcW w:w="423" w:type="pct"/>
            <w:tcBorders>
              <w:top w:val="nil"/>
              <w:left w:val="nil"/>
              <w:bottom w:val="single" w:sz="12" w:space="0" w:color="auto"/>
              <w:right w:val="single" w:sz="12" w:space="0" w:color="auto"/>
            </w:tcBorders>
          </w:tcPr>
          <w:p w:rsidR="002574FA" w:rsidRPr="00104818" w:rsidRDefault="006D377B" w:rsidP="00CC5665">
            <w:pPr>
              <w:keepNext/>
              <w:shd w:val="clear" w:color="auto" w:fill="FFFFFF"/>
              <w:tabs>
                <w:tab w:val="decimal" w:pos="222"/>
              </w:tabs>
              <w:jc w:val="both"/>
            </w:pPr>
            <w:r w:rsidRPr="00104818">
              <w:t>2,0</w:t>
            </w:r>
          </w:p>
        </w:tc>
      </w:tr>
      <w:tr w:rsidR="00104818" w:rsidRPr="00104818" w:rsidTr="002574FA">
        <w:trPr>
          <w:cantSplit/>
          <w:trHeight w:val="400"/>
        </w:trPr>
        <w:tc>
          <w:tcPr>
            <w:tcW w:w="244" w:type="pct"/>
            <w:tcBorders>
              <w:top w:val="single" w:sz="12" w:space="0" w:color="auto"/>
              <w:left w:val="single" w:sz="12" w:space="0" w:color="auto"/>
              <w:bottom w:val="nil"/>
              <w:right w:val="single" w:sz="6" w:space="0" w:color="auto"/>
            </w:tcBorders>
          </w:tcPr>
          <w:p w:rsidR="002574FA" w:rsidRPr="00104818" w:rsidRDefault="002574FA" w:rsidP="00CC5665">
            <w:pPr>
              <w:pStyle w:val="tabela2Znak"/>
              <w:keepLines w:val="0"/>
              <w:shd w:val="clear" w:color="auto" w:fill="FFFFFF"/>
              <w:jc w:val="both"/>
            </w:pPr>
          </w:p>
        </w:tc>
        <w:tc>
          <w:tcPr>
            <w:tcW w:w="1398" w:type="pct"/>
            <w:tcBorders>
              <w:top w:val="single" w:sz="12" w:space="0" w:color="auto"/>
              <w:left w:val="nil"/>
              <w:bottom w:val="nil"/>
              <w:right w:val="single" w:sz="6" w:space="0" w:color="auto"/>
            </w:tcBorders>
          </w:tcPr>
          <w:p w:rsidR="002574FA" w:rsidRPr="00104818" w:rsidRDefault="002574FA" w:rsidP="00CC5665">
            <w:pPr>
              <w:pStyle w:val="tabela2Znak"/>
              <w:keepLines w:val="0"/>
              <w:shd w:val="clear" w:color="auto" w:fill="FFFFFF"/>
              <w:jc w:val="both"/>
              <w:rPr>
                <w:b/>
                <w:bCs/>
              </w:rPr>
            </w:pPr>
          </w:p>
        </w:tc>
        <w:tc>
          <w:tcPr>
            <w:tcW w:w="490" w:type="pct"/>
            <w:tcBorders>
              <w:top w:val="single" w:sz="12" w:space="0" w:color="auto"/>
              <w:left w:val="single" w:sz="6" w:space="0" w:color="auto"/>
              <w:bottom w:val="single" w:sz="4" w:space="0" w:color="auto"/>
              <w:right w:val="nil"/>
            </w:tcBorders>
          </w:tcPr>
          <w:p w:rsidR="002574FA" w:rsidRPr="00104818" w:rsidRDefault="002574FA" w:rsidP="00CC5665">
            <w:pPr>
              <w:pStyle w:val="tabela2Znak"/>
              <w:keepLines w:val="0"/>
              <w:shd w:val="clear" w:color="auto" w:fill="FFFFFF"/>
              <w:jc w:val="both"/>
              <w:rPr>
                <w:bCs/>
              </w:rPr>
            </w:pPr>
            <w:r w:rsidRPr="00104818">
              <w:rPr>
                <w:bCs/>
              </w:rPr>
              <w:t>16</w:t>
            </w:r>
          </w:p>
        </w:tc>
        <w:tc>
          <w:tcPr>
            <w:tcW w:w="2445" w:type="pct"/>
            <w:tcBorders>
              <w:top w:val="single" w:sz="12" w:space="0" w:color="auto"/>
              <w:left w:val="single" w:sz="6" w:space="0" w:color="auto"/>
              <w:bottom w:val="single" w:sz="4" w:space="0" w:color="auto"/>
              <w:right w:val="single" w:sz="6" w:space="0" w:color="auto"/>
            </w:tcBorders>
          </w:tcPr>
          <w:p w:rsidR="002574FA" w:rsidRPr="00104818" w:rsidRDefault="002574FA" w:rsidP="00CC5665">
            <w:pPr>
              <w:pStyle w:val="tabela2Znak"/>
              <w:keepLines w:val="0"/>
              <w:shd w:val="clear" w:color="auto" w:fill="FFFFFF"/>
              <w:jc w:val="both"/>
              <w:rPr>
                <w:bCs/>
              </w:rPr>
            </w:pPr>
            <w:r w:rsidRPr="00104818">
              <w:rPr>
                <w:b/>
                <w:bCs/>
              </w:rPr>
              <w:t>Grupa:</w:t>
            </w:r>
            <w:r w:rsidRPr="00104818">
              <w:rPr>
                <w:bCs/>
              </w:rPr>
              <w:t xml:space="preserve"> Odpady nieujęte w innych grupach</w:t>
            </w:r>
          </w:p>
        </w:tc>
        <w:tc>
          <w:tcPr>
            <w:tcW w:w="423" w:type="pct"/>
            <w:tcBorders>
              <w:top w:val="single" w:sz="12" w:space="0" w:color="auto"/>
              <w:left w:val="nil"/>
              <w:bottom w:val="nil"/>
              <w:right w:val="single" w:sz="12" w:space="0" w:color="auto"/>
            </w:tcBorders>
          </w:tcPr>
          <w:p w:rsidR="002574FA" w:rsidRPr="00104818" w:rsidRDefault="002574FA" w:rsidP="00CC5665">
            <w:pPr>
              <w:keepNext/>
              <w:shd w:val="clear" w:color="auto" w:fill="FFFFFF"/>
              <w:tabs>
                <w:tab w:val="decimal" w:pos="222"/>
              </w:tabs>
              <w:jc w:val="both"/>
            </w:pPr>
          </w:p>
        </w:tc>
      </w:tr>
      <w:tr w:rsidR="00104818" w:rsidRPr="00104818" w:rsidTr="002574FA">
        <w:trPr>
          <w:cantSplit/>
          <w:trHeight w:val="400"/>
        </w:trPr>
        <w:tc>
          <w:tcPr>
            <w:tcW w:w="244" w:type="pct"/>
            <w:tcBorders>
              <w:top w:val="nil"/>
              <w:left w:val="single" w:sz="12" w:space="0" w:color="auto"/>
              <w:bottom w:val="nil"/>
              <w:right w:val="single" w:sz="6" w:space="0" w:color="auto"/>
            </w:tcBorders>
          </w:tcPr>
          <w:p w:rsidR="002574FA" w:rsidRPr="00104818" w:rsidRDefault="002574FA" w:rsidP="00CC5665">
            <w:pPr>
              <w:pStyle w:val="tabela2Znak"/>
              <w:keepLines w:val="0"/>
              <w:shd w:val="clear" w:color="auto" w:fill="FFFFFF"/>
              <w:jc w:val="both"/>
            </w:pPr>
          </w:p>
        </w:tc>
        <w:tc>
          <w:tcPr>
            <w:tcW w:w="1398" w:type="pct"/>
            <w:tcBorders>
              <w:top w:val="nil"/>
              <w:left w:val="nil"/>
              <w:bottom w:val="single" w:sz="2" w:space="0" w:color="auto"/>
              <w:right w:val="nil"/>
            </w:tcBorders>
          </w:tcPr>
          <w:p w:rsidR="002574FA" w:rsidRPr="00104818" w:rsidRDefault="002574FA" w:rsidP="00CC5665">
            <w:pPr>
              <w:pStyle w:val="tabela2Znak"/>
              <w:keepLines w:val="0"/>
              <w:shd w:val="clear" w:color="auto" w:fill="FFFFFF"/>
              <w:jc w:val="both"/>
              <w:rPr>
                <w:b/>
                <w:bCs/>
              </w:rPr>
            </w:pPr>
          </w:p>
        </w:tc>
        <w:tc>
          <w:tcPr>
            <w:tcW w:w="490" w:type="pct"/>
            <w:tcBorders>
              <w:top w:val="single" w:sz="4" w:space="0" w:color="auto"/>
              <w:left w:val="single" w:sz="6" w:space="0" w:color="auto"/>
              <w:bottom w:val="single" w:sz="2" w:space="0" w:color="auto"/>
              <w:right w:val="single" w:sz="6" w:space="0" w:color="auto"/>
            </w:tcBorders>
          </w:tcPr>
          <w:p w:rsidR="002574FA" w:rsidRPr="00104818" w:rsidRDefault="002574FA" w:rsidP="00CC5665">
            <w:pPr>
              <w:pStyle w:val="tabela2Znak"/>
              <w:keepLines w:val="0"/>
              <w:shd w:val="clear" w:color="auto" w:fill="FFFFFF"/>
              <w:jc w:val="both"/>
              <w:rPr>
                <w:bCs/>
              </w:rPr>
            </w:pPr>
            <w:r w:rsidRPr="00104818">
              <w:rPr>
                <w:bCs/>
              </w:rPr>
              <w:t>16 02</w:t>
            </w:r>
          </w:p>
        </w:tc>
        <w:tc>
          <w:tcPr>
            <w:tcW w:w="2445" w:type="pct"/>
            <w:tcBorders>
              <w:top w:val="single" w:sz="4" w:space="0" w:color="auto"/>
              <w:left w:val="nil"/>
              <w:bottom w:val="single" w:sz="2" w:space="0" w:color="auto"/>
              <w:right w:val="single" w:sz="4" w:space="0" w:color="auto"/>
            </w:tcBorders>
          </w:tcPr>
          <w:p w:rsidR="002574FA" w:rsidRPr="00104818" w:rsidRDefault="002574FA" w:rsidP="00CC5665">
            <w:pPr>
              <w:pStyle w:val="tabela2Znak"/>
              <w:keepLines w:val="0"/>
              <w:shd w:val="clear" w:color="auto" w:fill="FFFFFF"/>
              <w:jc w:val="both"/>
              <w:rPr>
                <w:bCs/>
              </w:rPr>
            </w:pPr>
            <w:r w:rsidRPr="00104818">
              <w:rPr>
                <w:b/>
                <w:bCs/>
              </w:rPr>
              <w:t xml:space="preserve">Podgrupa: </w:t>
            </w:r>
            <w:r w:rsidRPr="00104818">
              <w:rPr>
                <w:bCs/>
              </w:rPr>
              <w:t>Odpady urządzeń elektrycznych i elektronicznych</w:t>
            </w:r>
          </w:p>
        </w:tc>
        <w:tc>
          <w:tcPr>
            <w:tcW w:w="423" w:type="pct"/>
            <w:tcBorders>
              <w:top w:val="nil"/>
              <w:left w:val="single" w:sz="4" w:space="0" w:color="auto"/>
              <w:bottom w:val="single" w:sz="2" w:space="0" w:color="auto"/>
              <w:right w:val="single" w:sz="12" w:space="0" w:color="auto"/>
            </w:tcBorders>
            <w:vAlign w:val="center"/>
          </w:tcPr>
          <w:p w:rsidR="002574FA" w:rsidRPr="00104818" w:rsidRDefault="002574FA" w:rsidP="00CC5665">
            <w:pPr>
              <w:keepNext/>
              <w:shd w:val="clear" w:color="auto" w:fill="FFFFFF"/>
              <w:tabs>
                <w:tab w:val="decimal" w:pos="222"/>
              </w:tabs>
              <w:jc w:val="both"/>
            </w:pPr>
          </w:p>
        </w:tc>
      </w:tr>
      <w:tr w:rsidR="002574FA" w:rsidRPr="00104818" w:rsidTr="002574FA">
        <w:trPr>
          <w:cantSplit/>
          <w:trHeight w:val="400"/>
        </w:trPr>
        <w:tc>
          <w:tcPr>
            <w:tcW w:w="244" w:type="pct"/>
            <w:tcBorders>
              <w:top w:val="nil"/>
              <w:left w:val="single" w:sz="12" w:space="0" w:color="auto"/>
              <w:bottom w:val="nil"/>
              <w:right w:val="single" w:sz="6" w:space="0" w:color="auto"/>
            </w:tcBorders>
          </w:tcPr>
          <w:p w:rsidR="002574FA" w:rsidRPr="00104818" w:rsidRDefault="002574FA" w:rsidP="00CC5665">
            <w:pPr>
              <w:pStyle w:val="tabela2Znak"/>
              <w:keepLines w:val="0"/>
              <w:shd w:val="clear" w:color="auto" w:fill="FFFFFF"/>
              <w:jc w:val="both"/>
            </w:pPr>
            <w:r w:rsidRPr="00104818">
              <w:t>7</w:t>
            </w:r>
          </w:p>
        </w:tc>
        <w:tc>
          <w:tcPr>
            <w:tcW w:w="1398" w:type="pct"/>
            <w:tcBorders>
              <w:top w:val="single" w:sz="2" w:space="0" w:color="auto"/>
              <w:left w:val="nil"/>
              <w:bottom w:val="single" w:sz="2" w:space="0" w:color="auto"/>
              <w:right w:val="nil"/>
            </w:tcBorders>
          </w:tcPr>
          <w:p w:rsidR="002574FA" w:rsidRPr="00104818" w:rsidRDefault="002574FA" w:rsidP="00CC5665">
            <w:pPr>
              <w:pStyle w:val="tabela2Znak"/>
              <w:keepLines w:val="0"/>
              <w:shd w:val="clear" w:color="auto" w:fill="FFFFFF"/>
              <w:jc w:val="both"/>
              <w:rPr>
                <w:b/>
                <w:bCs/>
              </w:rPr>
            </w:pPr>
            <w:r w:rsidRPr="00104818">
              <w:rPr>
                <w:b/>
                <w:bCs/>
              </w:rPr>
              <w:t>Lampy fluorescencyjne zawierające rtęć i monitory zawierające substancje niebezpieczne</w:t>
            </w:r>
          </w:p>
        </w:tc>
        <w:tc>
          <w:tcPr>
            <w:tcW w:w="490" w:type="pct"/>
            <w:tcBorders>
              <w:top w:val="single" w:sz="2" w:space="0" w:color="auto"/>
              <w:left w:val="single" w:sz="6" w:space="0" w:color="auto"/>
              <w:bottom w:val="single" w:sz="2" w:space="0" w:color="auto"/>
              <w:right w:val="single" w:sz="6" w:space="0" w:color="auto"/>
            </w:tcBorders>
          </w:tcPr>
          <w:p w:rsidR="002574FA" w:rsidRPr="00104818" w:rsidRDefault="002574FA" w:rsidP="00CC5665">
            <w:pPr>
              <w:pStyle w:val="tabela2Znak"/>
              <w:keepLines w:val="0"/>
              <w:shd w:val="clear" w:color="auto" w:fill="FFFFFF"/>
              <w:jc w:val="both"/>
              <w:rPr>
                <w:b/>
                <w:bCs/>
              </w:rPr>
            </w:pPr>
            <w:r w:rsidRPr="00104818">
              <w:rPr>
                <w:b/>
                <w:bCs/>
              </w:rPr>
              <w:t>16 02 13*</w:t>
            </w:r>
          </w:p>
        </w:tc>
        <w:tc>
          <w:tcPr>
            <w:tcW w:w="2445" w:type="pct"/>
            <w:tcBorders>
              <w:top w:val="single" w:sz="2" w:space="0" w:color="auto"/>
              <w:left w:val="nil"/>
              <w:bottom w:val="single" w:sz="2" w:space="0" w:color="auto"/>
              <w:right w:val="single" w:sz="4" w:space="0" w:color="auto"/>
            </w:tcBorders>
          </w:tcPr>
          <w:p w:rsidR="002574FA" w:rsidRPr="00104818" w:rsidRDefault="002574FA" w:rsidP="00CC5665">
            <w:pPr>
              <w:pStyle w:val="tabela2Znak"/>
              <w:keepLines w:val="0"/>
              <w:shd w:val="clear" w:color="auto" w:fill="FFFFFF"/>
              <w:jc w:val="both"/>
              <w:rPr>
                <w:bCs/>
              </w:rPr>
            </w:pPr>
            <w:r w:rsidRPr="00104818">
              <w:rPr>
                <w:b/>
                <w:bCs/>
              </w:rPr>
              <w:t xml:space="preserve">Rodzaj: </w:t>
            </w:r>
            <w:r w:rsidRPr="00104818">
              <w:rPr>
                <w:bCs/>
              </w:rPr>
              <w:t>Zużyte urządzenia zawierające niebezpieczne elementy inne niż wymienione w 16 02 09  do 16 02 12</w:t>
            </w:r>
          </w:p>
        </w:tc>
        <w:tc>
          <w:tcPr>
            <w:tcW w:w="423" w:type="pct"/>
            <w:tcBorders>
              <w:top w:val="single" w:sz="2" w:space="0" w:color="auto"/>
              <w:left w:val="single" w:sz="4" w:space="0" w:color="auto"/>
              <w:bottom w:val="single" w:sz="2" w:space="0" w:color="auto"/>
              <w:right w:val="single" w:sz="12" w:space="0" w:color="auto"/>
            </w:tcBorders>
            <w:vAlign w:val="center"/>
          </w:tcPr>
          <w:p w:rsidR="002574FA" w:rsidRPr="00104818" w:rsidRDefault="002574FA" w:rsidP="00CC5665">
            <w:pPr>
              <w:keepNext/>
              <w:shd w:val="clear" w:color="auto" w:fill="FFFFFF"/>
              <w:tabs>
                <w:tab w:val="decimal" w:pos="222"/>
              </w:tabs>
              <w:jc w:val="both"/>
            </w:pPr>
            <w:r w:rsidRPr="00104818">
              <w:t>0,100</w:t>
            </w:r>
          </w:p>
        </w:tc>
      </w:tr>
    </w:tbl>
    <w:p w:rsidR="0040070F" w:rsidRPr="00104818" w:rsidRDefault="0040070F" w:rsidP="00150B37">
      <w:pPr>
        <w:pStyle w:val="P1WcityZnak"/>
        <w:shd w:val="clear" w:color="auto" w:fill="FFFFFF"/>
      </w:pPr>
    </w:p>
    <w:p w:rsidR="0040070F" w:rsidRPr="00104818" w:rsidRDefault="0040070F" w:rsidP="00CC5665">
      <w:pPr>
        <w:pStyle w:val="Legenda"/>
        <w:shd w:val="clear" w:color="auto" w:fill="FFFFFF"/>
        <w:jc w:val="both"/>
      </w:pPr>
      <w:bookmarkStart w:id="340" w:name="_Toc334478881"/>
      <w:bookmarkStart w:id="341" w:name="_Toc362981771"/>
      <w:bookmarkStart w:id="342" w:name="_Toc363078535"/>
      <w:r w:rsidRPr="00104818">
        <w:t xml:space="preserve">Tabela </w:t>
      </w:r>
      <w:fldSimple w:instr=" SEQ Tabela \* ARABIC ">
        <w:r w:rsidR="00800FEF">
          <w:rPr>
            <w:noProof/>
          </w:rPr>
          <w:t>14</w:t>
        </w:r>
      </w:fldSimple>
      <w:r w:rsidRPr="00104818">
        <w:tab/>
        <w:t>Zestawienie rodzajów oraz ilości wytwarzanych odpadów innych niż niebezpieczne</w:t>
      </w:r>
      <w:bookmarkEnd w:id="340"/>
      <w:bookmarkEnd w:id="341"/>
      <w:bookmarkEnd w:id="342"/>
    </w:p>
    <w:tbl>
      <w:tblPr>
        <w:tblW w:w="5039"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tblPr>
      <w:tblGrid>
        <w:gridCol w:w="496"/>
        <w:gridCol w:w="2557"/>
        <w:gridCol w:w="992"/>
        <w:gridCol w:w="5113"/>
        <w:gridCol w:w="982"/>
      </w:tblGrid>
      <w:tr w:rsidR="00104818" w:rsidRPr="00104818" w:rsidTr="0040070F">
        <w:trPr>
          <w:cantSplit/>
          <w:trHeight w:val="637"/>
          <w:tblHeader/>
        </w:trPr>
        <w:tc>
          <w:tcPr>
            <w:tcW w:w="245" w:type="pct"/>
            <w:tcBorders>
              <w:top w:val="single" w:sz="12" w:space="0" w:color="auto"/>
              <w:left w:val="single" w:sz="12" w:space="0" w:color="auto"/>
              <w:bottom w:val="single" w:sz="12" w:space="0" w:color="auto"/>
              <w:right w:val="single" w:sz="6" w:space="0" w:color="auto"/>
            </w:tcBorders>
          </w:tcPr>
          <w:p w:rsidR="0040070F" w:rsidRPr="00104818" w:rsidRDefault="0040070F" w:rsidP="00CC5665">
            <w:pPr>
              <w:pStyle w:val="tabela2Znak"/>
              <w:shd w:val="clear" w:color="auto" w:fill="FFFFFF"/>
              <w:jc w:val="both"/>
              <w:rPr>
                <w:b/>
                <w:bCs/>
              </w:rPr>
            </w:pPr>
            <w:r w:rsidRPr="00104818">
              <w:rPr>
                <w:b/>
                <w:bCs/>
              </w:rPr>
              <w:t>Lp.</w:t>
            </w:r>
          </w:p>
        </w:tc>
        <w:tc>
          <w:tcPr>
            <w:tcW w:w="1261" w:type="pct"/>
            <w:tcBorders>
              <w:top w:val="single" w:sz="12" w:space="0" w:color="auto"/>
              <w:left w:val="nil"/>
              <w:bottom w:val="single" w:sz="12" w:space="0" w:color="auto"/>
              <w:right w:val="nil"/>
            </w:tcBorders>
          </w:tcPr>
          <w:p w:rsidR="0040070F" w:rsidRPr="00104818" w:rsidRDefault="0040070F" w:rsidP="00CC5665">
            <w:pPr>
              <w:pStyle w:val="tabela2Znak"/>
              <w:shd w:val="clear" w:color="auto" w:fill="FFFFFF"/>
              <w:jc w:val="both"/>
              <w:rPr>
                <w:b/>
                <w:bCs/>
              </w:rPr>
            </w:pPr>
            <w:r w:rsidRPr="00104818">
              <w:rPr>
                <w:b/>
                <w:bCs/>
              </w:rPr>
              <w:t>Nazwa odpadu</w:t>
            </w:r>
          </w:p>
        </w:tc>
        <w:tc>
          <w:tcPr>
            <w:tcW w:w="489" w:type="pct"/>
            <w:tcBorders>
              <w:top w:val="single" w:sz="12" w:space="0" w:color="auto"/>
              <w:left w:val="single" w:sz="6" w:space="0" w:color="auto"/>
              <w:bottom w:val="single" w:sz="12" w:space="0" w:color="auto"/>
              <w:right w:val="single" w:sz="6" w:space="0" w:color="auto"/>
            </w:tcBorders>
          </w:tcPr>
          <w:p w:rsidR="0040070F" w:rsidRPr="00104818" w:rsidRDefault="0040070F" w:rsidP="00CC5665">
            <w:pPr>
              <w:pStyle w:val="tabela2Znak"/>
              <w:shd w:val="clear" w:color="auto" w:fill="FFFFFF"/>
              <w:jc w:val="both"/>
              <w:rPr>
                <w:b/>
                <w:bCs/>
              </w:rPr>
            </w:pPr>
            <w:r w:rsidRPr="00104818">
              <w:rPr>
                <w:b/>
                <w:bCs/>
              </w:rPr>
              <w:t>Kod</w:t>
            </w:r>
          </w:p>
        </w:tc>
        <w:tc>
          <w:tcPr>
            <w:tcW w:w="2521" w:type="pct"/>
            <w:tcBorders>
              <w:top w:val="single" w:sz="12" w:space="0" w:color="auto"/>
              <w:left w:val="nil"/>
              <w:bottom w:val="single" w:sz="12" w:space="0" w:color="auto"/>
              <w:right w:val="single" w:sz="4" w:space="0" w:color="auto"/>
            </w:tcBorders>
          </w:tcPr>
          <w:p w:rsidR="0040070F" w:rsidRPr="00104818" w:rsidRDefault="0040070F" w:rsidP="00CC5665">
            <w:pPr>
              <w:pStyle w:val="tabela2Znak"/>
              <w:shd w:val="clear" w:color="auto" w:fill="FFFFFF"/>
              <w:jc w:val="both"/>
              <w:rPr>
                <w:b/>
                <w:bCs/>
              </w:rPr>
            </w:pPr>
            <w:r w:rsidRPr="00104818">
              <w:rPr>
                <w:b/>
                <w:bCs/>
              </w:rPr>
              <w:t>Klasyfikacja odpadu</w:t>
            </w:r>
          </w:p>
        </w:tc>
        <w:tc>
          <w:tcPr>
            <w:tcW w:w="484" w:type="pct"/>
            <w:tcBorders>
              <w:top w:val="single" w:sz="12" w:space="0" w:color="auto"/>
              <w:left w:val="single" w:sz="4" w:space="0" w:color="auto"/>
              <w:bottom w:val="single" w:sz="12" w:space="0" w:color="auto"/>
              <w:right w:val="single" w:sz="12" w:space="0" w:color="auto"/>
            </w:tcBorders>
          </w:tcPr>
          <w:p w:rsidR="0040070F" w:rsidRPr="00104818" w:rsidRDefault="0040070F" w:rsidP="00CC5665">
            <w:pPr>
              <w:pStyle w:val="tabela2Znak"/>
              <w:keepNext w:val="0"/>
              <w:keepLines w:val="0"/>
              <w:shd w:val="clear" w:color="auto" w:fill="FFFFFF"/>
              <w:jc w:val="both"/>
              <w:rPr>
                <w:b/>
                <w:bCs/>
              </w:rPr>
            </w:pPr>
            <w:r w:rsidRPr="00104818">
              <w:rPr>
                <w:b/>
                <w:bCs/>
              </w:rPr>
              <w:t>Ilość</w:t>
            </w:r>
          </w:p>
          <w:p w:rsidR="0040070F" w:rsidRPr="00104818" w:rsidRDefault="0040070F" w:rsidP="00CC5665">
            <w:pPr>
              <w:pStyle w:val="tabela2Znak"/>
              <w:shd w:val="clear" w:color="auto" w:fill="FFFFFF"/>
              <w:tabs>
                <w:tab w:val="decimal" w:pos="494"/>
              </w:tabs>
              <w:jc w:val="both"/>
              <w:rPr>
                <w:b/>
                <w:bCs/>
              </w:rPr>
            </w:pPr>
            <w:r w:rsidRPr="00104818">
              <w:rPr>
                <w:b/>
                <w:bCs/>
              </w:rPr>
              <w:t>Mg/rok</w:t>
            </w:r>
          </w:p>
        </w:tc>
      </w:tr>
      <w:tr w:rsidR="00104818" w:rsidRPr="00104818" w:rsidTr="0040070F">
        <w:trPr>
          <w:cantSplit/>
          <w:trHeight w:val="400"/>
        </w:trPr>
        <w:tc>
          <w:tcPr>
            <w:tcW w:w="245" w:type="pct"/>
            <w:tcBorders>
              <w:top w:val="single" w:sz="12" w:space="0" w:color="auto"/>
              <w:left w:val="single" w:sz="12" w:space="0" w:color="auto"/>
              <w:bottom w:val="nil"/>
              <w:right w:val="single" w:sz="6" w:space="0" w:color="auto"/>
            </w:tcBorders>
          </w:tcPr>
          <w:p w:rsidR="0040070F" w:rsidRPr="00104818" w:rsidRDefault="0040070F" w:rsidP="00CC5665">
            <w:pPr>
              <w:pStyle w:val="tabela2Znak"/>
              <w:keepNext w:val="0"/>
              <w:keepLines w:val="0"/>
              <w:shd w:val="clear" w:color="auto" w:fill="FFFFFF"/>
              <w:jc w:val="both"/>
            </w:pPr>
          </w:p>
        </w:tc>
        <w:tc>
          <w:tcPr>
            <w:tcW w:w="1261" w:type="pct"/>
            <w:tcBorders>
              <w:top w:val="single" w:sz="12" w:space="0" w:color="auto"/>
              <w:left w:val="nil"/>
              <w:bottom w:val="nil"/>
              <w:right w:val="nil"/>
            </w:tcBorders>
          </w:tcPr>
          <w:p w:rsidR="0040070F" w:rsidRPr="00104818" w:rsidRDefault="0040070F" w:rsidP="00CC5665">
            <w:pPr>
              <w:pStyle w:val="tabela2Znak"/>
              <w:keepNext w:val="0"/>
              <w:keepLines w:val="0"/>
              <w:shd w:val="clear" w:color="auto" w:fill="FFFFFF"/>
              <w:jc w:val="both"/>
              <w:rPr>
                <w:bCs/>
              </w:rPr>
            </w:pPr>
          </w:p>
        </w:tc>
        <w:tc>
          <w:tcPr>
            <w:tcW w:w="489" w:type="pct"/>
            <w:tcBorders>
              <w:top w:val="single" w:sz="12" w:space="0" w:color="auto"/>
              <w:left w:val="single" w:sz="6" w:space="0" w:color="auto"/>
              <w:bottom w:val="single" w:sz="6" w:space="0" w:color="auto"/>
              <w:right w:val="single" w:sz="6" w:space="0" w:color="auto"/>
            </w:tcBorders>
          </w:tcPr>
          <w:p w:rsidR="0040070F" w:rsidRPr="00104818" w:rsidRDefault="0040070F" w:rsidP="00CC5665">
            <w:pPr>
              <w:pStyle w:val="tabela2Znak"/>
              <w:keepNext w:val="0"/>
              <w:keepLines w:val="0"/>
              <w:shd w:val="clear" w:color="auto" w:fill="FFFFFF"/>
              <w:jc w:val="both"/>
              <w:rPr>
                <w:bCs/>
              </w:rPr>
            </w:pPr>
            <w:r w:rsidRPr="00104818">
              <w:rPr>
                <w:bCs/>
              </w:rPr>
              <w:t>12</w:t>
            </w:r>
          </w:p>
        </w:tc>
        <w:tc>
          <w:tcPr>
            <w:tcW w:w="2521" w:type="pct"/>
            <w:tcBorders>
              <w:top w:val="single" w:sz="12" w:space="0" w:color="auto"/>
              <w:left w:val="single" w:sz="6" w:space="0" w:color="auto"/>
              <w:bottom w:val="single" w:sz="6" w:space="0" w:color="auto"/>
              <w:right w:val="single" w:sz="6" w:space="0" w:color="auto"/>
            </w:tcBorders>
          </w:tcPr>
          <w:p w:rsidR="0040070F" w:rsidRPr="00104818" w:rsidRDefault="0040070F" w:rsidP="00CC5665">
            <w:pPr>
              <w:pStyle w:val="tabela2Znak"/>
              <w:keepNext w:val="0"/>
              <w:shd w:val="clear" w:color="auto" w:fill="FFFFFF"/>
              <w:jc w:val="both"/>
              <w:rPr>
                <w:spacing w:val="-4"/>
              </w:rPr>
            </w:pPr>
            <w:r w:rsidRPr="00104818">
              <w:rPr>
                <w:b/>
                <w:bCs/>
                <w:spacing w:val="-4"/>
              </w:rPr>
              <w:t>Grupa:</w:t>
            </w:r>
            <w:r w:rsidRPr="00104818">
              <w:rPr>
                <w:spacing w:val="-4"/>
              </w:rPr>
              <w:t xml:space="preserve"> : Odpady z kształtowania oraz fizycznej i mechanicznej obróbki powierzchni metali i tworzyw sztucznych</w:t>
            </w:r>
          </w:p>
        </w:tc>
        <w:tc>
          <w:tcPr>
            <w:tcW w:w="484" w:type="pct"/>
            <w:tcBorders>
              <w:top w:val="single" w:sz="12" w:space="0" w:color="auto"/>
              <w:left w:val="nil"/>
              <w:bottom w:val="nil"/>
              <w:right w:val="single" w:sz="12" w:space="0" w:color="auto"/>
            </w:tcBorders>
          </w:tcPr>
          <w:p w:rsidR="0040070F" w:rsidRPr="00104818" w:rsidRDefault="0040070F" w:rsidP="00CC5665">
            <w:pPr>
              <w:shd w:val="clear" w:color="auto" w:fill="FFFFFF"/>
              <w:jc w:val="both"/>
            </w:pPr>
          </w:p>
        </w:tc>
      </w:tr>
      <w:tr w:rsidR="00104818" w:rsidRPr="00104818" w:rsidTr="0040070F">
        <w:trPr>
          <w:cantSplit/>
          <w:trHeight w:val="400"/>
        </w:trPr>
        <w:tc>
          <w:tcPr>
            <w:tcW w:w="245" w:type="pct"/>
            <w:tcBorders>
              <w:top w:val="nil"/>
              <w:left w:val="single" w:sz="12" w:space="0" w:color="auto"/>
              <w:bottom w:val="nil"/>
              <w:right w:val="single" w:sz="6" w:space="0" w:color="auto"/>
            </w:tcBorders>
          </w:tcPr>
          <w:p w:rsidR="0040070F" w:rsidRPr="00104818" w:rsidRDefault="0040070F" w:rsidP="00CC5665">
            <w:pPr>
              <w:pStyle w:val="tabela2Znak"/>
              <w:keepNext w:val="0"/>
              <w:keepLines w:val="0"/>
              <w:shd w:val="clear" w:color="auto" w:fill="FFFFFF"/>
              <w:jc w:val="both"/>
            </w:pPr>
          </w:p>
        </w:tc>
        <w:tc>
          <w:tcPr>
            <w:tcW w:w="1261" w:type="pct"/>
            <w:tcBorders>
              <w:top w:val="nil"/>
              <w:left w:val="nil"/>
              <w:bottom w:val="single" w:sz="6" w:space="0" w:color="auto"/>
              <w:right w:val="nil"/>
            </w:tcBorders>
          </w:tcPr>
          <w:p w:rsidR="0040070F" w:rsidRPr="00104818" w:rsidRDefault="0040070F" w:rsidP="00CC5665">
            <w:pPr>
              <w:pStyle w:val="tabela2Znak"/>
              <w:keepNext w:val="0"/>
              <w:keepLines w:val="0"/>
              <w:shd w:val="clear" w:color="auto" w:fill="FFFFFF"/>
              <w:jc w:val="both"/>
              <w:rPr>
                <w:bCs/>
              </w:rPr>
            </w:pPr>
          </w:p>
        </w:tc>
        <w:tc>
          <w:tcPr>
            <w:tcW w:w="489" w:type="pct"/>
            <w:tcBorders>
              <w:top w:val="single" w:sz="6" w:space="0" w:color="auto"/>
              <w:left w:val="single" w:sz="6" w:space="0" w:color="auto"/>
              <w:bottom w:val="single" w:sz="6" w:space="0" w:color="auto"/>
              <w:right w:val="single" w:sz="6" w:space="0" w:color="auto"/>
            </w:tcBorders>
          </w:tcPr>
          <w:p w:rsidR="0040070F" w:rsidRPr="00104818" w:rsidRDefault="0040070F" w:rsidP="00CC5665">
            <w:pPr>
              <w:pStyle w:val="tabela2Znak"/>
              <w:keepNext w:val="0"/>
              <w:keepLines w:val="0"/>
              <w:shd w:val="clear" w:color="auto" w:fill="FFFFFF"/>
              <w:jc w:val="both"/>
              <w:rPr>
                <w:bCs/>
              </w:rPr>
            </w:pPr>
            <w:r w:rsidRPr="00104818">
              <w:rPr>
                <w:bCs/>
              </w:rPr>
              <w:t>12 01</w:t>
            </w:r>
          </w:p>
        </w:tc>
        <w:tc>
          <w:tcPr>
            <w:tcW w:w="2521" w:type="pct"/>
            <w:tcBorders>
              <w:top w:val="single" w:sz="6" w:space="0" w:color="auto"/>
              <w:left w:val="single" w:sz="6" w:space="0" w:color="auto"/>
              <w:bottom w:val="single" w:sz="6" w:space="0" w:color="auto"/>
              <w:right w:val="single" w:sz="6" w:space="0" w:color="auto"/>
            </w:tcBorders>
          </w:tcPr>
          <w:p w:rsidR="0040070F" w:rsidRPr="00104818" w:rsidRDefault="0040070F" w:rsidP="00CC5665">
            <w:pPr>
              <w:pStyle w:val="tabela2Znak"/>
              <w:keepNext w:val="0"/>
              <w:shd w:val="clear" w:color="auto" w:fill="FFFFFF"/>
              <w:jc w:val="both"/>
              <w:rPr>
                <w:spacing w:val="-4"/>
              </w:rPr>
            </w:pPr>
            <w:r w:rsidRPr="00104818">
              <w:rPr>
                <w:b/>
                <w:bCs/>
                <w:spacing w:val="-4"/>
              </w:rPr>
              <w:t>Podgrupa:</w:t>
            </w:r>
            <w:r w:rsidRPr="00104818">
              <w:rPr>
                <w:spacing w:val="-4"/>
              </w:rPr>
              <w:t xml:space="preserve"> Odpady z kształtowania oraz fizycznej i mechanicznej obróbki powierzchni metali i tworzyw sztucznych</w:t>
            </w:r>
          </w:p>
        </w:tc>
        <w:tc>
          <w:tcPr>
            <w:tcW w:w="484" w:type="pct"/>
            <w:tcBorders>
              <w:top w:val="nil"/>
              <w:left w:val="nil"/>
              <w:bottom w:val="single" w:sz="6" w:space="0" w:color="auto"/>
              <w:right w:val="single" w:sz="12" w:space="0" w:color="auto"/>
            </w:tcBorders>
          </w:tcPr>
          <w:p w:rsidR="0040070F" w:rsidRPr="00104818" w:rsidRDefault="0040070F" w:rsidP="00CC5665">
            <w:pPr>
              <w:shd w:val="clear" w:color="auto" w:fill="FFFFFF"/>
              <w:jc w:val="both"/>
            </w:pPr>
          </w:p>
        </w:tc>
      </w:tr>
      <w:tr w:rsidR="00104818" w:rsidRPr="00104818" w:rsidTr="0040070F">
        <w:trPr>
          <w:cantSplit/>
          <w:trHeight w:val="400"/>
        </w:trPr>
        <w:tc>
          <w:tcPr>
            <w:tcW w:w="245" w:type="pct"/>
            <w:tcBorders>
              <w:top w:val="nil"/>
              <w:left w:val="single" w:sz="12"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pPr>
            <w:r w:rsidRPr="00104818">
              <w:t>1</w:t>
            </w:r>
          </w:p>
        </w:tc>
        <w:tc>
          <w:tcPr>
            <w:tcW w:w="1261" w:type="pct"/>
            <w:tcBorders>
              <w:top w:val="single" w:sz="6" w:space="0" w:color="auto"/>
              <w:left w:val="nil"/>
              <w:bottom w:val="single" w:sz="12" w:space="0" w:color="auto"/>
              <w:right w:val="nil"/>
            </w:tcBorders>
          </w:tcPr>
          <w:p w:rsidR="0040070F" w:rsidRPr="00104818" w:rsidRDefault="0040070F" w:rsidP="00CC5665">
            <w:pPr>
              <w:pStyle w:val="tabela2Znak"/>
              <w:keepNext w:val="0"/>
              <w:keepLines w:val="0"/>
              <w:shd w:val="clear" w:color="auto" w:fill="FFFFFF"/>
              <w:jc w:val="both"/>
              <w:rPr>
                <w:b/>
                <w:bCs/>
              </w:rPr>
            </w:pPr>
            <w:r w:rsidRPr="00104818">
              <w:rPr>
                <w:b/>
                <w:bCs/>
              </w:rPr>
              <w:t>Odpady z obróbki mechanicznej elementów stalowych</w:t>
            </w:r>
          </w:p>
        </w:tc>
        <w:tc>
          <w:tcPr>
            <w:tcW w:w="489" w:type="pct"/>
            <w:tcBorders>
              <w:top w:val="single" w:sz="6" w:space="0" w:color="auto"/>
              <w:left w:val="single" w:sz="6"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rPr>
                <w:b/>
                <w:bCs/>
              </w:rPr>
            </w:pPr>
            <w:r w:rsidRPr="00104818">
              <w:rPr>
                <w:b/>
              </w:rPr>
              <w:t>12 01 01</w:t>
            </w:r>
          </w:p>
        </w:tc>
        <w:tc>
          <w:tcPr>
            <w:tcW w:w="2521" w:type="pct"/>
            <w:tcBorders>
              <w:top w:val="single" w:sz="6" w:space="0" w:color="auto"/>
              <w:left w:val="single" w:sz="6" w:space="0" w:color="auto"/>
              <w:bottom w:val="single" w:sz="12" w:space="0" w:color="auto"/>
              <w:right w:val="single" w:sz="6" w:space="0" w:color="auto"/>
            </w:tcBorders>
          </w:tcPr>
          <w:p w:rsidR="0040070F" w:rsidRPr="00104818" w:rsidRDefault="0040070F" w:rsidP="00CC5665">
            <w:pPr>
              <w:pStyle w:val="tabela2Znak"/>
              <w:keepNext w:val="0"/>
              <w:shd w:val="clear" w:color="auto" w:fill="FFFFFF"/>
              <w:jc w:val="both"/>
              <w:rPr>
                <w:spacing w:val="-4"/>
              </w:rPr>
            </w:pPr>
            <w:r w:rsidRPr="00104818">
              <w:rPr>
                <w:b/>
                <w:bCs/>
                <w:spacing w:val="-4"/>
              </w:rPr>
              <w:t>Rodzaj:</w:t>
            </w:r>
            <w:r w:rsidRPr="00104818">
              <w:rPr>
                <w:spacing w:val="-4"/>
              </w:rPr>
              <w:t xml:space="preserve"> Odpady z toczenia i piłowania żelaza oraz jego stopów</w:t>
            </w:r>
          </w:p>
        </w:tc>
        <w:tc>
          <w:tcPr>
            <w:tcW w:w="484" w:type="pct"/>
            <w:tcBorders>
              <w:top w:val="single" w:sz="6" w:space="0" w:color="auto"/>
              <w:left w:val="nil"/>
              <w:bottom w:val="single" w:sz="12" w:space="0" w:color="auto"/>
              <w:right w:val="single" w:sz="12" w:space="0" w:color="auto"/>
            </w:tcBorders>
          </w:tcPr>
          <w:p w:rsidR="0040070F" w:rsidRPr="00104818" w:rsidRDefault="006D377B" w:rsidP="00CC5665">
            <w:pPr>
              <w:shd w:val="clear" w:color="auto" w:fill="FFFFFF"/>
              <w:jc w:val="both"/>
            </w:pPr>
            <w:r w:rsidRPr="00104818">
              <w:t>15</w:t>
            </w:r>
            <w:r w:rsidR="00FB4076" w:rsidRPr="00104818">
              <w:t>,0</w:t>
            </w:r>
          </w:p>
        </w:tc>
      </w:tr>
      <w:tr w:rsidR="00104818" w:rsidRPr="00104818" w:rsidTr="0040070F">
        <w:trPr>
          <w:cantSplit/>
          <w:trHeight w:val="400"/>
        </w:trPr>
        <w:tc>
          <w:tcPr>
            <w:tcW w:w="245" w:type="pct"/>
            <w:tcBorders>
              <w:top w:val="nil"/>
              <w:left w:val="single" w:sz="12"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pPr>
            <w:r w:rsidRPr="00104818">
              <w:t>2</w:t>
            </w:r>
          </w:p>
        </w:tc>
        <w:tc>
          <w:tcPr>
            <w:tcW w:w="1261" w:type="pct"/>
            <w:tcBorders>
              <w:top w:val="single" w:sz="6" w:space="0" w:color="auto"/>
              <w:left w:val="nil"/>
              <w:bottom w:val="single" w:sz="12" w:space="0" w:color="auto"/>
              <w:right w:val="nil"/>
            </w:tcBorders>
          </w:tcPr>
          <w:p w:rsidR="0040070F" w:rsidRPr="00104818" w:rsidRDefault="0040070F" w:rsidP="00CC5665">
            <w:pPr>
              <w:pStyle w:val="tabela2Znak"/>
              <w:keepNext w:val="0"/>
              <w:keepLines w:val="0"/>
              <w:shd w:val="clear" w:color="auto" w:fill="FFFFFF"/>
              <w:jc w:val="both"/>
              <w:rPr>
                <w:b/>
                <w:bCs/>
              </w:rPr>
            </w:pPr>
            <w:r w:rsidRPr="00104818">
              <w:rPr>
                <w:b/>
                <w:bCs/>
              </w:rPr>
              <w:t>Cząstki i pyły żelaza oraz jego stopów</w:t>
            </w:r>
          </w:p>
        </w:tc>
        <w:tc>
          <w:tcPr>
            <w:tcW w:w="489" w:type="pct"/>
            <w:tcBorders>
              <w:top w:val="single" w:sz="6" w:space="0" w:color="auto"/>
              <w:left w:val="single" w:sz="6"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rPr>
                <w:b/>
                <w:bCs/>
              </w:rPr>
            </w:pPr>
            <w:r w:rsidRPr="00104818">
              <w:rPr>
                <w:b/>
              </w:rPr>
              <w:t>12 01 02</w:t>
            </w:r>
          </w:p>
        </w:tc>
        <w:tc>
          <w:tcPr>
            <w:tcW w:w="2521" w:type="pct"/>
            <w:tcBorders>
              <w:top w:val="single" w:sz="6" w:space="0" w:color="auto"/>
              <w:left w:val="single" w:sz="6" w:space="0" w:color="auto"/>
              <w:bottom w:val="single" w:sz="12" w:space="0" w:color="auto"/>
              <w:right w:val="single" w:sz="6" w:space="0" w:color="auto"/>
            </w:tcBorders>
          </w:tcPr>
          <w:p w:rsidR="0040070F" w:rsidRPr="00104818" w:rsidRDefault="0040070F" w:rsidP="00CC5665">
            <w:pPr>
              <w:pStyle w:val="tabela2Znak"/>
              <w:keepNext w:val="0"/>
              <w:shd w:val="clear" w:color="auto" w:fill="FFFFFF"/>
              <w:jc w:val="both"/>
              <w:rPr>
                <w:spacing w:val="-4"/>
              </w:rPr>
            </w:pPr>
            <w:r w:rsidRPr="00104818">
              <w:rPr>
                <w:b/>
                <w:bCs/>
                <w:spacing w:val="-4"/>
              </w:rPr>
              <w:t xml:space="preserve">Rodzaj: </w:t>
            </w:r>
            <w:r w:rsidRPr="00104818">
              <w:t>Cząstki i pyły żelaza oraz jego stopów</w:t>
            </w:r>
          </w:p>
        </w:tc>
        <w:tc>
          <w:tcPr>
            <w:tcW w:w="484" w:type="pct"/>
            <w:tcBorders>
              <w:top w:val="single" w:sz="6" w:space="0" w:color="auto"/>
              <w:left w:val="nil"/>
              <w:bottom w:val="single" w:sz="12" w:space="0" w:color="auto"/>
              <w:right w:val="single" w:sz="12" w:space="0" w:color="auto"/>
            </w:tcBorders>
          </w:tcPr>
          <w:p w:rsidR="0040070F" w:rsidRPr="00104818" w:rsidRDefault="00FB4076" w:rsidP="00CC5665">
            <w:pPr>
              <w:shd w:val="clear" w:color="auto" w:fill="FFFFFF"/>
              <w:jc w:val="both"/>
            </w:pPr>
            <w:r w:rsidRPr="00104818">
              <w:t>5,0</w:t>
            </w:r>
          </w:p>
        </w:tc>
      </w:tr>
      <w:tr w:rsidR="00104818" w:rsidRPr="00104818" w:rsidTr="0040070F">
        <w:trPr>
          <w:cantSplit/>
          <w:trHeight w:val="400"/>
        </w:trPr>
        <w:tc>
          <w:tcPr>
            <w:tcW w:w="245" w:type="pct"/>
            <w:tcBorders>
              <w:top w:val="nil"/>
              <w:left w:val="single" w:sz="12"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pPr>
            <w:r w:rsidRPr="00104818">
              <w:t>3</w:t>
            </w:r>
          </w:p>
        </w:tc>
        <w:tc>
          <w:tcPr>
            <w:tcW w:w="1261" w:type="pct"/>
            <w:tcBorders>
              <w:top w:val="single" w:sz="6" w:space="0" w:color="auto"/>
              <w:left w:val="nil"/>
              <w:bottom w:val="single" w:sz="12" w:space="0" w:color="auto"/>
              <w:right w:val="nil"/>
            </w:tcBorders>
          </w:tcPr>
          <w:p w:rsidR="0040070F" w:rsidRPr="00104818" w:rsidRDefault="0040070F" w:rsidP="00CC5665">
            <w:pPr>
              <w:pStyle w:val="tabela2Znak"/>
              <w:keepNext w:val="0"/>
              <w:keepLines w:val="0"/>
              <w:shd w:val="clear" w:color="auto" w:fill="FFFFFF"/>
              <w:jc w:val="both"/>
              <w:rPr>
                <w:b/>
                <w:bCs/>
              </w:rPr>
            </w:pPr>
            <w:r w:rsidRPr="00104818">
              <w:rPr>
                <w:b/>
                <w:bCs/>
              </w:rPr>
              <w:t>Odpady spawalnicze</w:t>
            </w:r>
          </w:p>
        </w:tc>
        <w:tc>
          <w:tcPr>
            <w:tcW w:w="489" w:type="pct"/>
            <w:tcBorders>
              <w:top w:val="single" w:sz="6" w:space="0" w:color="auto"/>
              <w:left w:val="single" w:sz="6"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rPr>
                <w:b/>
                <w:bCs/>
              </w:rPr>
            </w:pPr>
            <w:r w:rsidRPr="00104818">
              <w:rPr>
                <w:b/>
              </w:rPr>
              <w:t>12 01 03</w:t>
            </w:r>
          </w:p>
        </w:tc>
        <w:tc>
          <w:tcPr>
            <w:tcW w:w="2521" w:type="pct"/>
            <w:tcBorders>
              <w:top w:val="single" w:sz="6" w:space="0" w:color="auto"/>
              <w:left w:val="single" w:sz="6" w:space="0" w:color="auto"/>
              <w:bottom w:val="single" w:sz="12" w:space="0" w:color="auto"/>
              <w:right w:val="single" w:sz="6" w:space="0" w:color="auto"/>
            </w:tcBorders>
          </w:tcPr>
          <w:p w:rsidR="0040070F" w:rsidRPr="00104818" w:rsidRDefault="0040070F" w:rsidP="00CC5665">
            <w:pPr>
              <w:pStyle w:val="tabela2Znak"/>
              <w:keepNext w:val="0"/>
              <w:shd w:val="clear" w:color="auto" w:fill="FFFFFF"/>
              <w:jc w:val="both"/>
              <w:rPr>
                <w:spacing w:val="-4"/>
              </w:rPr>
            </w:pPr>
            <w:r w:rsidRPr="00104818">
              <w:rPr>
                <w:b/>
                <w:bCs/>
                <w:spacing w:val="-4"/>
              </w:rPr>
              <w:t xml:space="preserve">Rodzaj: </w:t>
            </w:r>
            <w:r w:rsidRPr="00104818">
              <w:t>Odpady spawalnicze</w:t>
            </w:r>
          </w:p>
        </w:tc>
        <w:tc>
          <w:tcPr>
            <w:tcW w:w="484" w:type="pct"/>
            <w:tcBorders>
              <w:top w:val="single" w:sz="6" w:space="0" w:color="auto"/>
              <w:left w:val="nil"/>
              <w:bottom w:val="single" w:sz="12" w:space="0" w:color="auto"/>
              <w:right w:val="single" w:sz="12" w:space="0" w:color="auto"/>
            </w:tcBorders>
          </w:tcPr>
          <w:p w:rsidR="0040070F" w:rsidRPr="00104818" w:rsidRDefault="006D377B" w:rsidP="00CC5665">
            <w:pPr>
              <w:shd w:val="clear" w:color="auto" w:fill="FFFFFF"/>
              <w:jc w:val="both"/>
            </w:pPr>
            <w:r w:rsidRPr="00104818">
              <w:t>0,3</w:t>
            </w:r>
          </w:p>
        </w:tc>
      </w:tr>
      <w:tr w:rsidR="00104818" w:rsidRPr="00104818" w:rsidTr="0040070F">
        <w:trPr>
          <w:cantSplit/>
          <w:trHeight w:val="400"/>
        </w:trPr>
        <w:tc>
          <w:tcPr>
            <w:tcW w:w="245" w:type="pct"/>
            <w:tcBorders>
              <w:top w:val="nil"/>
              <w:left w:val="single" w:sz="12"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pPr>
            <w:r w:rsidRPr="00104818">
              <w:t>4</w:t>
            </w:r>
          </w:p>
        </w:tc>
        <w:tc>
          <w:tcPr>
            <w:tcW w:w="1261" w:type="pct"/>
            <w:tcBorders>
              <w:top w:val="single" w:sz="6" w:space="0" w:color="auto"/>
              <w:left w:val="nil"/>
              <w:bottom w:val="single" w:sz="12" w:space="0" w:color="auto"/>
              <w:right w:val="nil"/>
            </w:tcBorders>
          </w:tcPr>
          <w:p w:rsidR="0040070F" w:rsidRPr="00104818" w:rsidRDefault="0040070F" w:rsidP="00CC5665">
            <w:pPr>
              <w:pStyle w:val="tabela2Znak"/>
              <w:keepNext w:val="0"/>
              <w:keepLines w:val="0"/>
              <w:shd w:val="clear" w:color="auto" w:fill="FFFFFF"/>
              <w:jc w:val="both"/>
              <w:rPr>
                <w:b/>
                <w:bCs/>
              </w:rPr>
            </w:pPr>
            <w:r w:rsidRPr="00104818">
              <w:rPr>
                <w:b/>
                <w:bCs/>
              </w:rPr>
              <w:t xml:space="preserve">Zużyte materiały szlifierskie </w:t>
            </w:r>
          </w:p>
        </w:tc>
        <w:tc>
          <w:tcPr>
            <w:tcW w:w="489" w:type="pct"/>
            <w:tcBorders>
              <w:top w:val="single" w:sz="6" w:space="0" w:color="auto"/>
              <w:left w:val="single" w:sz="6"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rPr>
                <w:b/>
              </w:rPr>
            </w:pPr>
            <w:r w:rsidRPr="00104818">
              <w:rPr>
                <w:b/>
              </w:rPr>
              <w:t>12 01 21</w:t>
            </w:r>
          </w:p>
        </w:tc>
        <w:tc>
          <w:tcPr>
            <w:tcW w:w="2521" w:type="pct"/>
            <w:tcBorders>
              <w:top w:val="single" w:sz="6" w:space="0" w:color="auto"/>
              <w:left w:val="single" w:sz="6"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rPr>
                <w:b/>
                <w:bCs/>
              </w:rPr>
            </w:pPr>
            <w:r w:rsidRPr="00104818">
              <w:rPr>
                <w:b/>
                <w:bCs/>
                <w:spacing w:val="-4"/>
              </w:rPr>
              <w:t xml:space="preserve">Rodzaj: </w:t>
            </w:r>
            <w:r w:rsidRPr="00104818">
              <w:t>Zużyte materiały szlifierskie inne niż wymienione w 12 01 20</w:t>
            </w:r>
          </w:p>
        </w:tc>
        <w:tc>
          <w:tcPr>
            <w:tcW w:w="484" w:type="pct"/>
            <w:tcBorders>
              <w:top w:val="single" w:sz="6" w:space="0" w:color="auto"/>
              <w:left w:val="nil"/>
              <w:bottom w:val="single" w:sz="12" w:space="0" w:color="auto"/>
              <w:right w:val="single" w:sz="12" w:space="0" w:color="auto"/>
            </w:tcBorders>
          </w:tcPr>
          <w:p w:rsidR="0040070F" w:rsidRPr="00104818" w:rsidRDefault="0040070F" w:rsidP="00CC5665">
            <w:pPr>
              <w:shd w:val="clear" w:color="auto" w:fill="FFFFFF"/>
              <w:jc w:val="both"/>
            </w:pPr>
            <w:r w:rsidRPr="00104818">
              <w:t>1,0</w:t>
            </w:r>
          </w:p>
        </w:tc>
      </w:tr>
      <w:tr w:rsidR="00104818" w:rsidRPr="00104818" w:rsidTr="0040070F">
        <w:trPr>
          <w:cantSplit/>
          <w:trHeight w:val="400"/>
        </w:trPr>
        <w:tc>
          <w:tcPr>
            <w:tcW w:w="245" w:type="pct"/>
            <w:tcBorders>
              <w:top w:val="single" w:sz="12" w:space="0" w:color="auto"/>
              <w:left w:val="single" w:sz="12" w:space="0" w:color="auto"/>
              <w:bottom w:val="nil"/>
              <w:right w:val="single" w:sz="6" w:space="0" w:color="auto"/>
            </w:tcBorders>
          </w:tcPr>
          <w:p w:rsidR="0040070F" w:rsidRPr="00104818" w:rsidRDefault="0040070F" w:rsidP="00CC5665">
            <w:pPr>
              <w:pStyle w:val="tabela2Znak"/>
              <w:keepNext w:val="0"/>
              <w:keepLines w:val="0"/>
              <w:shd w:val="clear" w:color="auto" w:fill="FFFFFF"/>
              <w:jc w:val="both"/>
            </w:pPr>
          </w:p>
        </w:tc>
        <w:tc>
          <w:tcPr>
            <w:tcW w:w="1261" w:type="pct"/>
            <w:tcBorders>
              <w:top w:val="single" w:sz="12" w:space="0" w:color="auto"/>
              <w:left w:val="nil"/>
              <w:bottom w:val="nil"/>
              <w:right w:val="nil"/>
            </w:tcBorders>
          </w:tcPr>
          <w:p w:rsidR="0040070F" w:rsidRPr="00104818" w:rsidRDefault="0040070F" w:rsidP="00CC5665">
            <w:pPr>
              <w:pStyle w:val="tabela2Znak"/>
              <w:keepNext w:val="0"/>
              <w:keepLines w:val="0"/>
              <w:shd w:val="clear" w:color="auto" w:fill="FFFFFF"/>
              <w:jc w:val="both"/>
              <w:rPr>
                <w:bCs/>
              </w:rPr>
            </w:pPr>
          </w:p>
        </w:tc>
        <w:tc>
          <w:tcPr>
            <w:tcW w:w="489" w:type="pct"/>
            <w:tcBorders>
              <w:top w:val="single" w:sz="12" w:space="0" w:color="auto"/>
              <w:left w:val="single" w:sz="6" w:space="0" w:color="auto"/>
              <w:bottom w:val="single" w:sz="6" w:space="0" w:color="auto"/>
              <w:right w:val="single" w:sz="6" w:space="0" w:color="auto"/>
            </w:tcBorders>
          </w:tcPr>
          <w:p w:rsidR="0040070F" w:rsidRPr="00104818" w:rsidRDefault="0040070F" w:rsidP="00CC5665">
            <w:pPr>
              <w:pStyle w:val="tabela2Znak"/>
              <w:keepNext w:val="0"/>
              <w:keepLines w:val="0"/>
              <w:shd w:val="clear" w:color="auto" w:fill="FFFFFF"/>
              <w:jc w:val="both"/>
              <w:rPr>
                <w:bCs/>
              </w:rPr>
            </w:pPr>
            <w:r w:rsidRPr="00104818">
              <w:rPr>
                <w:bCs/>
              </w:rPr>
              <w:t>15</w:t>
            </w:r>
          </w:p>
        </w:tc>
        <w:tc>
          <w:tcPr>
            <w:tcW w:w="2521" w:type="pct"/>
            <w:tcBorders>
              <w:top w:val="single" w:sz="12" w:space="0" w:color="auto"/>
              <w:left w:val="single" w:sz="6" w:space="0" w:color="auto"/>
              <w:bottom w:val="single" w:sz="6" w:space="0" w:color="auto"/>
              <w:right w:val="single" w:sz="6" w:space="0" w:color="auto"/>
            </w:tcBorders>
          </w:tcPr>
          <w:p w:rsidR="0040070F" w:rsidRPr="00104818" w:rsidRDefault="0040070F" w:rsidP="00CC5665">
            <w:pPr>
              <w:pStyle w:val="tabela2Znak"/>
              <w:keepNext w:val="0"/>
              <w:shd w:val="clear" w:color="auto" w:fill="FFFFFF"/>
              <w:jc w:val="both"/>
              <w:rPr>
                <w:spacing w:val="-4"/>
              </w:rPr>
            </w:pPr>
            <w:r w:rsidRPr="00104818">
              <w:rPr>
                <w:b/>
              </w:rPr>
              <w:t>Grupa:</w:t>
            </w:r>
            <w:r w:rsidRPr="00104818">
              <w:rPr>
                <w:spacing w:val="-4"/>
              </w:rPr>
              <w:t xml:space="preserve"> </w:t>
            </w:r>
            <w:r w:rsidRPr="00104818">
              <w:rPr>
                <w:b/>
              </w:rPr>
              <w:t>:</w:t>
            </w:r>
            <w:r w:rsidRPr="00104818">
              <w:rPr>
                <w:spacing w:val="-4"/>
              </w:rPr>
              <w:t xml:space="preserve"> Odpady opakowaniowe; sorbenty, tkaniny do wycierania, materiały filtracyjne i ubrania ochronne nie ujęte w innych grupach</w:t>
            </w:r>
          </w:p>
        </w:tc>
        <w:tc>
          <w:tcPr>
            <w:tcW w:w="484" w:type="pct"/>
            <w:tcBorders>
              <w:top w:val="single" w:sz="12" w:space="0" w:color="auto"/>
              <w:left w:val="nil"/>
              <w:bottom w:val="nil"/>
              <w:right w:val="single" w:sz="12" w:space="0" w:color="auto"/>
            </w:tcBorders>
          </w:tcPr>
          <w:p w:rsidR="0040070F" w:rsidRPr="00104818" w:rsidRDefault="0040070F" w:rsidP="00CC5665">
            <w:pPr>
              <w:shd w:val="clear" w:color="auto" w:fill="FFFFFF"/>
              <w:jc w:val="both"/>
            </w:pPr>
          </w:p>
        </w:tc>
      </w:tr>
      <w:tr w:rsidR="00104818" w:rsidRPr="00104818" w:rsidTr="0040070F">
        <w:trPr>
          <w:cantSplit/>
          <w:trHeight w:val="400"/>
        </w:trPr>
        <w:tc>
          <w:tcPr>
            <w:tcW w:w="245" w:type="pct"/>
            <w:tcBorders>
              <w:top w:val="nil"/>
              <w:left w:val="single" w:sz="12" w:space="0" w:color="auto"/>
              <w:bottom w:val="nil"/>
              <w:right w:val="single" w:sz="6" w:space="0" w:color="auto"/>
            </w:tcBorders>
          </w:tcPr>
          <w:p w:rsidR="0040070F" w:rsidRPr="00104818" w:rsidRDefault="0040070F" w:rsidP="00CC5665">
            <w:pPr>
              <w:pStyle w:val="tabela2Znak"/>
              <w:keepNext w:val="0"/>
              <w:keepLines w:val="0"/>
              <w:shd w:val="clear" w:color="auto" w:fill="FFFFFF"/>
              <w:jc w:val="both"/>
            </w:pPr>
          </w:p>
        </w:tc>
        <w:tc>
          <w:tcPr>
            <w:tcW w:w="1261" w:type="pct"/>
            <w:tcBorders>
              <w:top w:val="nil"/>
              <w:left w:val="nil"/>
              <w:bottom w:val="single" w:sz="6" w:space="0" w:color="auto"/>
              <w:right w:val="nil"/>
            </w:tcBorders>
          </w:tcPr>
          <w:p w:rsidR="0040070F" w:rsidRPr="00104818" w:rsidRDefault="0040070F" w:rsidP="00CC5665">
            <w:pPr>
              <w:pStyle w:val="tabela2Znak"/>
              <w:keepNext w:val="0"/>
              <w:keepLines w:val="0"/>
              <w:shd w:val="clear" w:color="auto" w:fill="FFFFFF"/>
              <w:jc w:val="both"/>
              <w:rPr>
                <w:bCs/>
              </w:rPr>
            </w:pPr>
          </w:p>
        </w:tc>
        <w:tc>
          <w:tcPr>
            <w:tcW w:w="489" w:type="pct"/>
            <w:tcBorders>
              <w:top w:val="single" w:sz="6" w:space="0" w:color="auto"/>
              <w:left w:val="single" w:sz="6" w:space="0" w:color="auto"/>
              <w:bottom w:val="single" w:sz="6" w:space="0" w:color="auto"/>
              <w:right w:val="single" w:sz="6" w:space="0" w:color="auto"/>
            </w:tcBorders>
          </w:tcPr>
          <w:p w:rsidR="0040070F" w:rsidRPr="00104818" w:rsidRDefault="0040070F" w:rsidP="00CC5665">
            <w:pPr>
              <w:pStyle w:val="tabela2Znak"/>
              <w:keepNext w:val="0"/>
              <w:keepLines w:val="0"/>
              <w:shd w:val="clear" w:color="auto" w:fill="FFFFFF"/>
              <w:jc w:val="both"/>
              <w:rPr>
                <w:bCs/>
              </w:rPr>
            </w:pPr>
            <w:r w:rsidRPr="00104818">
              <w:rPr>
                <w:bCs/>
              </w:rPr>
              <w:t>15 01</w:t>
            </w:r>
          </w:p>
        </w:tc>
        <w:tc>
          <w:tcPr>
            <w:tcW w:w="2521" w:type="pct"/>
            <w:tcBorders>
              <w:top w:val="single" w:sz="6" w:space="0" w:color="auto"/>
              <w:left w:val="single" w:sz="6" w:space="0" w:color="auto"/>
              <w:bottom w:val="single" w:sz="6" w:space="0" w:color="auto"/>
              <w:right w:val="single" w:sz="6" w:space="0" w:color="auto"/>
            </w:tcBorders>
          </w:tcPr>
          <w:p w:rsidR="0040070F" w:rsidRPr="00104818" w:rsidRDefault="0040070F" w:rsidP="00CC5665">
            <w:pPr>
              <w:pStyle w:val="tabela2Znak"/>
              <w:keepNext w:val="0"/>
              <w:shd w:val="clear" w:color="auto" w:fill="FFFFFF"/>
              <w:jc w:val="both"/>
            </w:pPr>
            <w:r w:rsidRPr="00104818">
              <w:rPr>
                <w:b/>
              </w:rPr>
              <w:t>Podgrupa:</w:t>
            </w:r>
            <w:r w:rsidRPr="00104818">
              <w:t xml:space="preserve"> Odpady opakowaniowe włącznie z selektywnie gromadzonymi komunalnymi odpadami opakowaniowymi</w:t>
            </w:r>
          </w:p>
        </w:tc>
        <w:tc>
          <w:tcPr>
            <w:tcW w:w="484" w:type="pct"/>
            <w:tcBorders>
              <w:top w:val="nil"/>
              <w:left w:val="nil"/>
              <w:bottom w:val="single" w:sz="6" w:space="0" w:color="auto"/>
              <w:right w:val="single" w:sz="12" w:space="0" w:color="auto"/>
            </w:tcBorders>
          </w:tcPr>
          <w:p w:rsidR="0040070F" w:rsidRPr="00104818" w:rsidRDefault="0040070F" w:rsidP="00CC5665">
            <w:pPr>
              <w:shd w:val="clear" w:color="auto" w:fill="FFFFFF"/>
              <w:jc w:val="both"/>
            </w:pPr>
          </w:p>
        </w:tc>
      </w:tr>
      <w:tr w:rsidR="00104818" w:rsidRPr="00104818" w:rsidTr="0040070F">
        <w:trPr>
          <w:cantSplit/>
          <w:trHeight w:val="400"/>
        </w:trPr>
        <w:tc>
          <w:tcPr>
            <w:tcW w:w="245" w:type="pct"/>
            <w:tcBorders>
              <w:top w:val="nil"/>
              <w:left w:val="single" w:sz="12"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pPr>
            <w:r w:rsidRPr="00104818">
              <w:t>5</w:t>
            </w:r>
          </w:p>
        </w:tc>
        <w:tc>
          <w:tcPr>
            <w:tcW w:w="1261" w:type="pct"/>
            <w:tcBorders>
              <w:top w:val="single" w:sz="6" w:space="0" w:color="auto"/>
              <w:left w:val="nil"/>
              <w:bottom w:val="single" w:sz="12" w:space="0" w:color="auto"/>
              <w:right w:val="nil"/>
            </w:tcBorders>
          </w:tcPr>
          <w:p w:rsidR="0040070F" w:rsidRPr="00104818" w:rsidRDefault="0040070F" w:rsidP="00CC5665">
            <w:pPr>
              <w:pStyle w:val="tabela2Znak"/>
              <w:keepNext w:val="0"/>
              <w:keepLines w:val="0"/>
              <w:shd w:val="clear" w:color="auto" w:fill="FFFFFF"/>
              <w:jc w:val="both"/>
              <w:rPr>
                <w:b/>
                <w:bCs/>
              </w:rPr>
            </w:pPr>
            <w:r w:rsidRPr="00104818">
              <w:rPr>
                <w:b/>
                <w:bCs/>
              </w:rPr>
              <w:t>Opakowania z papieru i tektury</w:t>
            </w:r>
          </w:p>
        </w:tc>
        <w:tc>
          <w:tcPr>
            <w:tcW w:w="489" w:type="pct"/>
            <w:tcBorders>
              <w:top w:val="single" w:sz="6" w:space="0" w:color="auto"/>
              <w:left w:val="single" w:sz="6"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rPr>
                <w:b/>
                <w:bCs/>
              </w:rPr>
            </w:pPr>
            <w:r w:rsidRPr="00104818">
              <w:rPr>
                <w:b/>
              </w:rPr>
              <w:t>15 01 01</w:t>
            </w:r>
          </w:p>
        </w:tc>
        <w:tc>
          <w:tcPr>
            <w:tcW w:w="2521" w:type="pct"/>
            <w:tcBorders>
              <w:top w:val="single" w:sz="6" w:space="0" w:color="auto"/>
              <w:left w:val="single" w:sz="6"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rPr>
                <w:bCs/>
              </w:rPr>
            </w:pPr>
            <w:r w:rsidRPr="00104818">
              <w:rPr>
                <w:b/>
              </w:rPr>
              <w:t>Rodzaj</w:t>
            </w:r>
            <w:r w:rsidRPr="00104818">
              <w:t>: Opakowania z papieru i tektury</w:t>
            </w:r>
          </w:p>
        </w:tc>
        <w:tc>
          <w:tcPr>
            <w:tcW w:w="484" w:type="pct"/>
            <w:tcBorders>
              <w:top w:val="single" w:sz="6" w:space="0" w:color="auto"/>
              <w:left w:val="nil"/>
              <w:bottom w:val="single" w:sz="12" w:space="0" w:color="auto"/>
              <w:right w:val="single" w:sz="12" w:space="0" w:color="auto"/>
            </w:tcBorders>
          </w:tcPr>
          <w:p w:rsidR="0040070F" w:rsidRPr="00104818" w:rsidRDefault="00FB4076" w:rsidP="00CC5665">
            <w:pPr>
              <w:shd w:val="clear" w:color="auto" w:fill="FFFFFF"/>
              <w:jc w:val="both"/>
            </w:pPr>
            <w:r w:rsidRPr="00104818">
              <w:t>0,5</w:t>
            </w:r>
          </w:p>
        </w:tc>
      </w:tr>
      <w:tr w:rsidR="00104818" w:rsidRPr="00104818" w:rsidTr="0040070F">
        <w:trPr>
          <w:cantSplit/>
          <w:trHeight w:val="400"/>
        </w:trPr>
        <w:tc>
          <w:tcPr>
            <w:tcW w:w="245" w:type="pct"/>
            <w:tcBorders>
              <w:top w:val="single" w:sz="12" w:space="0" w:color="auto"/>
              <w:left w:val="single" w:sz="12"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pPr>
            <w:r w:rsidRPr="00104818">
              <w:t>6</w:t>
            </w:r>
          </w:p>
        </w:tc>
        <w:tc>
          <w:tcPr>
            <w:tcW w:w="1261" w:type="pct"/>
            <w:tcBorders>
              <w:top w:val="single" w:sz="12" w:space="0" w:color="auto"/>
              <w:left w:val="nil"/>
              <w:bottom w:val="single" w:sz="12" w:space="0" w:color="auto"/>
              <w:right w:val="single" w:sz="4" w:space="0" w:color="auto"/>
            </w:tcBorders>
          </w:tcPr>
          <w:p w:rsidR="0040070F" w:rsidRPr="00104818" w:rsidRDefault="0040070F" w:rsidP="00CC5665">
            <w:pPr>
              <w:pStyle w:val="tabela2Znak"/>
              <w:keepNext w:val="0"/>
              <w:keepLines w:val="0"/>
              <w:shd w:val="clear" w:color="auto" w:fill="FFFFFF"/>
              <w:jc w:val="both"/>
              <w:rPr>
                <w:b/>
              </w:rPr>
            </w:pPr>
            <w:r w:rsidRPr="00104818">
              <w:rPr>
                <w:b/>
              </w:rPr>
              <w:t>Opakowania z tworzyw sztucznych</w:t>
            </w:r>
          </w:p>
        </w:tc>
        <w:tc>
          <w:tcPr>
            <w:tcW w:w="489" w:type="pct"/>
            <w:tcBorders>
              <w:top w:val="single" w:sz="12" w:space="0" w:color="auto"/>
              <w:left w:val="single" w:sz="4" w:space="0" w:color="auto"/>
              <w:bottom w:val="single" w:sz="12" w:space="0" w:color="auto"/>
              <w:right w:val="nil"/>
            </w:tcBorders>
          </w:tcPr>
          <w:p w:rsidR="0040070F" w:rsidRPr="00104818" w:rsidRDefault="0040070F" w:rsidP="00CC5665">
            <w:pPr>
              <w:pStyle w:val="tabela2Znak"/>
              <w:keepNext w:val="0"/>
              <w:keepLines w:val="0"/>
              <w:shd w:val="clear" w:color="auto" w:fill="FFFFFF"/>
              <w:jc w:val="both"/>
            </w:pPr>
            <w:r w:rsidRPr="00104818">
              <w:rPr>
                <w:b/>
              </w:rPr>
              <w:t>15 01 02</w:t>
            </w:r>
          </w:p>
        </w:tc>
        <w:tc>
          <w:tcPr>
            <w:tcW w:w="2521" w:type="pct"/>
            <w:tcBorders>
              <w:top w:val="single" w:sz="12" w:space="0" w:color="auto"/>
              <w:left w:val="single" w:sz="6"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rPr>
                <w:bCs/>
              </w:rPr>
            </w:pPr>
            <w:r w:rsidRPr="00104818">
              <w:rPr>
                <w:b/>
              </w:rPr>
              <w:t>Rodzaj</w:t>
            </w:r>
            <w:r w:rsidRPr="00104818">
              <w:t>: Opakowania z tworzyw sztucznych</w:t>
            </w:r>
          </w:p>
        </w:tc>
        <w:tc>
          <w:tcPr>
            <w:tcW w:w="484" w:type="pct"/>
            <w:tcBorders>
              <w:top w:val="single" w:sz="12" w:space="0" w:color="auto"/>
              <w:left w:val="nil"/>
              <w:bottom w:val="single" w:sz="12" w:space="0" w:color="auto"/>
              <w:right w:val="single" w:sz="12" w:space="0" w:color="auto"/>
            </w:tcBorders>
          </w:tcPr>
          <w:p w:rsidR="0040070F" w:rsidRPr="00104818" w:rsidRDefault="00FB4076" w:rsidP="00CC5665">
            <w:pPr>
              <w:shd w:val="clear" w:color="auto" w:fill="FFFFFF"/>
              <w:jc w:val="both"/>
            </w:pPr>
            <w:r w:rsidRPr="00104818">
              <w:t>0,5</w:t>
            </w:r>
          </w:p>
        </w:tc>
      </w:tr>
      <w:tr w:rsidR="00104818" w:rsidRPr="00104818" w:rsidTr="0040070F">
        <w:trPr>
          <w:cantSplit/>
          <w:trHeight w:val="400"/>
        </w:trPr>
        <w:tc>
          <w:tcPr>
            <w:tcW w:w="245" w:type="pct"/>
            <w:tcBorders>
              <w:top w:val="single" w:sz="12" w:space="0" w:color="auto"/>
              <w:left w:val="single" w:sz="12"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pPr>
            <w:r w:rsidRPr="00104818">
              <w:t>7</w:t>
            </w:r>
          </w:p>
        </w:tc>
        <w:tc>
          <w:tcPr>
            <w:tcW w:w="1261" w:type="pct"/>
            <w:tcBorders>
              <w:top w:val="single" w:sz="12" w:space="0" w:color="auto"/>
              <w:left w:val="nil"/>
              <w:bottom w:val="single" w:sz="12" w:space="0" w:color="auto"/>
              <w:right w:val="single" w:sz="4" w:space="0" w:color="auto"/>
            </w:tcBorders>
          </w:tcPr>
          <w:p w:rsidR="0040070F" w:rsidRPr="00104818" w:rsidRDefault="0040070F" w:rsidP="00CC5665">
            <w:pPr>
              <w:pStyle w:val="tabela2Znak"/>
              <w:keepNext w:val="0"/>
              <w:keepLines w:val="0"/>
              <w:shd w:val="clear" w:color="auto" w:fill="FFFFFF"/>
              <w:jc w:val="both"/>
              <w:rPr>
                <w:b/>
                <w:bCs/>
              </w:rPr>
            </w:pPr>
            <w:r w:rsidRPr="00104818">
              <w:rPr>
                <w:b/>
                <w:bCs/>
              </w:rPr>
              <w:t>Opakowania z drewna</w:t>
            </w:r>
          </w:p>
        </w:tc>
        <w:tc>
          <w:tcPr>
            <w:tcW w:w="489" w:type="pct"/>
            <w:tcBorders>
              <w:top w:val="single" w:sz="12" w:space="0" w:color="auto"/>
              <w:left w:val="single" w:sz="4" w:space="0" w:color="auto"/>
              <w:bottom w:val="single" w:sz="12" w:space="0" w:color="auto"/>
              <w:right w:val="nil"/>
            </w:tcBorders>
          </w:tcPr>
          <w:p w:rsidR="0040070F" w:rsidRPr="00104818" w:rsidRDefault="0040070F" w:rsidP="00CC5665">
            <w:pPr>
              <w:pStyle w:val="tabela2Znak"/>
              <w:keepNext w:val="0"/>
              <w:keepLines w:val="0"/>
              <w:shd w:val="clear" w:color="auto" w:fill="FFFFFF"/>
              <w:jc w:val="both"/>
              <w:rPr>
                <w:bCs/>
              </w:rPr>
            </w:pPr>
            <w:r w:rsidRPr="00104818">
              <w:rPr>
                <w:b/>
              </w:rPr>
              <w:t>15 01 03</w:t>
            </w:r>
          </w:p>
        </w:tc>
        <w:tc>
          <w:tcPr>
            <w:tcW w:w="2521" w:type="pct"/>
            <w:tcBorders>
              <w:top w:val="single" w:sz="12" w:space="0" w:color="auto"/>
              <w:left w:val="single" w:sz="6"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rPr>
                <w:b/>
                <w:bCs/>
              </w:rPr>
            </w:pPr>
            <w:r w:rsidRPr="00104818">
              <w:rPr>
                <w:b/>
              </w:rPr>
              <w:t>Rodzaj</w:t>
            </w:r>
            <w:r w:rsidRPr="00104818">
              <w:t>: Opakowania z drewna</w:t>
            </w:r>
          </w:p>
        </w:tc>
        <w:tc>
          <w:tcPr>
            <w:tcW w:w="484" w:type="pct"/>
            <w:tcBorders>
              <w:top w:val="single" w:sz="12" w:space="0" w:color="auto"/>
              <w:left w:val="nil"/>
              <w:bottom w:val="single" w:sz="12" w:space="0" w:color="auto"/>
              <w:right w:val="single" w:sz="12" w:space="0" w:color="auto"/>
            </w:tcBorders>
          </w:tcPr>
          <w:p w:rsidR="0040070F" w:rsidRPr="00104818" w:rsidRDefault="006D377B" w:rsidP="00CC5665">
            <w:pPr>
              <w:shd w:val="clear" w:color="auto" w:fill="FFFFFF"/>
              <w:jc w:val="both"/>
            </w:pPr>
            <w:r w:rsidRPr="00104818">
              <w:t>1,0</w:t>
            </w:r>
          </w:p>
        </w:tc>
      </w:tr>
      <w:tr w:rsidR="00104818" w:rsidRPr="00104818" w:rsidTr="0040070F">
        <w:trPr>
          <w:cantSplit/>
          <w:trHeight w:val="400"/>
        </w:trPr>
        <w:tc>
          <w:tcPr>
            <w:tcW w:w="245" w:type="pct"/>
            <w:tcBorders>
              <w:top w:val="single" w:sz="12" w:space="0" w:color="auto"/>
              <w:left w:val="single" w:sz="12"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pPr>
            <w:r w:rsidRPr="00104818">
              <w:t>8</w:t>
            </w:r>
          </w:p>
        </w:tc>
        <w:tc>
          <w:tcPr>
            <w:tcW w:w="1261" w:type="pct"/>
            <w:tcBorders>
              <w:top w:val="single" w:sz="12" w:space="0" w:color="auto"/>
              <w:left w:val="nil"/>
              <w:bottom w:val="single" w:sz="12" w:space="0" w:color="auto"/>
              <w:right w:val="single" w:sz="4" w:space="0" w:color="auto"/>
            </w:tcBorders>
          </w:tcPr>
          <w:p w:rsidR="0040070F" w:rsidRPr="00104818" w:rsidRDefault="0040070F" w:rsidP="00CC5665">
            <w:pPr>
              <w:pStyle w:val="tabela2Znak"/>
              <w:keepNext w:val="0"/>
              <w:keepLines w:val="0"/>
              <w:shd w:val="clear" w:color="auto" w:fill="FFFFFF"/>
              <w:jc w:val="both"/>
              <w:rPr>
                <w:b/>
                <w:bCs/>
              </w:rPr>
            </w:pPr>
            <w:r w:rsidRPr="00104818">
              <w:rPr>
                <w:b/>
                <w:bCs/>
              </w:rPr>
              <w:t>Opakowania z metali</w:t>
            </w:r>
          </w:p>
        </w:tc>
        <w:tc>
          <w:tcPr>
            <w:tcW w:w="489" w:type="pct"/>
            <w:tcBorders>
              <w:top w:val="single" w:sz="12" w:space="0" w:color="auto"/>
              <w:left w:val="single" w:sz="4" w:space="0" w:color="auto"/>
              <w:bottom w:val="single" w:sz="12" w:space="0" w:color="auto"/>
              <w:right w:val="nil"/>
            </w:tcBorders>
          </w:tcPr>
          <w:p w:rsidR="0040070F" w:rsidRPr="00104818" w:rsidRDefault="0040070F" w:rsidP="00CC5665">
            <w:pPr>
              <w:pStyle w:val="tabela2Znak"/>
              <w:keepNext w:val="0"/>
              <w:keepLines w:val="0"/>
              <w:shd w:val="clear" w:color="auto" w:fill="FFFFFF"/>
              <w:jc w:val="both"/>
              <w:rPr>
                <w:b/>
                <w:bCs/>
              </w:rPr>
            </w:pPr>
            <w:r w:rsidRPr="00104818">
              <w:rPr>
                <w:b/>
              </w:rPr>
              <w:t>15 01 04</w:t>
            </w:r>
          </w:p>
        </w:tc>
        <w:tc>
          <w:tcPr>
            <w:tcW w:w="2521" w:type="pct"/>
            <w:tcBorders>
              <w:top w:val="single" w:sz="12" w:space="0" w:color="auto"/>
              <w:left w:val="single" w:sz="6"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rPr>
                <w:bCs/>
              </w:rPr>
            </w:pPr>
            <w:r w:rsidRPr="00104818">
              <w:rPr>
                <w:b/>
              </w:rPr>
              <w:t>Rodzaj</w:t>
            </w:r>
            <w:r w:rsidRPr="00104818">
              <w:t>: Opakowania z metali</w:t>
            </w:r>
          </w:p>
        </w:tc>
        <w:tc>
          <w:tcPr>
            <w:tcW w:w="484" w:type="pct"/>
            <w:tcBorders>
              <w:top w:val="single" w:sz="12" w:space="0" w:color="auto"/>
              <w:left w:val="nil"/>
              <w:bottom w:val="single" w:sz="12" w:space="0" w:color="auto"/>
              <w:right w:val="single" w:sz="12" w:space="0" w:color="auto"/>
            </w:tcBorders>
          </w:tcPr>
          <w:p w:rsidR="0040070F" w:rsidRPr="00104818" w:rsidRDefault="00FB4076" w:rsidP="00CC5665">
            <w:pPr>
              <w:shd w:val="clear" w:color="auto" w:fill="FFFFFF"/>
              <w:jc w:val="both"/>
            </w:pPr>
            <w:r w:rsidRPr="00104818">
              <w:t>1,0</w:t>
            </w:r>
          </w:p>
        </w:tc>
      </w:tr>
      <w:tr w:rsidR="00104818" w:rsidRPr="00104818" w:rsidTr="0040070F">
        <w:trPr>
          <w:cantSplit/>
          <w:trHeight w:val="400"/>
        </w:trPr>
        <w:tc>
          <w:tcPr>
            <w:tcW w:w="245" w:type="pct"/>
            <w:tcBorders>
              <w:top w:val="nil"/>
              <w:left w:val="single" w:sz="12" w:space="0" w:color="auto"/>
              <w:bottom w:val="nil"/>
              <w:right w:val="single" w:sz="6" w:space="0" w:color="auto"/>
            </w:tcBorders>
          </w:tcPr>
          <w:p w:rsidR="0040070F" w:rsidRPr="00104818" w:rsidRDefault="0040070F" w:rsidP="00CC5665">
            <w:pPr>
              <w:pStyle w:val="tabela2Znak"/>
              <w:keepLines w:val="0"/>
              <w:shd w:val="clear" w:color="auto" w:fill="FFFFFF"/>
              <w:jc w:val="both"/>
            </w:pPr>
          </w:p>
        </w:tc>
        <w:tc>
          <w:tcPr>
            <w:tcW w:w="1261" w:type="pct"/>
            <w:tcBorders>
              <w:top w:val="nil"/>
              <w:left w:val="nil"/>
              <w:bottom w:val="single" w:sz="6" w:space="0" w:color="auto"/>
              <w:right w:val="nil"/>
            </w:tcBorders>
          </w:tcPr>
          <w:p w:rsidR="0040070F" w:rsidRPr="00104818" w:rsidRDefault="0040070F" w:rsidP="00CC5665">
            <w:pPr>
              <w:pStyle w:val="tabela2Znak"/>
              <w:keepLines w:val="0"/>
              <w:shd w:val="clear" w:color="auto" w:fill="FFFFFF"/>
              <w:jc w:val="both"/>
              <w:rPr>
                <w:bCs/>
              </w:rPr>
            </w:pPr>
          </w:p>
        </w:tc>
        <w:tc>
          <w:tcPr>
            <w:tcW w:w="489" w:type="pct"/>
            <w:tcBorders>
              <w:top w:val="single" w:sz="6" w:space="0" w:color="auto"/>
              <w:left w:val="single" w:sz="6" w:space="0" w:color="auto"/>
              <w:bottom w:val="single" w:sz="6" w:space="0" w:color="auto"/>
              <w:right w:val="single" w:sz="6" w:space="0" w:color="auto"/>
            </w:tcBorders>
          </w:tcPr>
          <w:p w:rsidR="0040070F" w:rsidRPr="00104818" w:rsidRDefault="0040070F" w:rsidP="00CC5665">
            <w:pPr>
              <w:pStyle w:val="tabela2Znak"/>
              <w:keepLines w:val="0"/>
              <w:shd w:val="clear" w:color="auto" w:fill="FFFFFF"/>
              <w:jc w:val="both"/>
              <w:rPr>
                <w:bCs/>
              </w:rPr>
            </w:pPr>
            <w:r w:rsidRPr="00104818">
              <w:rPr>
                <w:bCs/>
              </w:rPr>
              <w:t>15 02</w:t>
            </w:r>
          </w:p>
        </w:tc>
        <w:tc>
          <w:tcPr>
            <w:tcW w:w="2521" w:type="pct"/>
            <w:tcBorders>
              <w:top w:val="single" w:sz="6" w:space="0" w:color="auto"/>
              <w:left w:val="single" w:sz="6" w:space="0" w:color="auto"/>
              <w:bottom w:val="single" w:sz="6" w:space="0" w:color="auto"/>
              <w:right w:val="single" w:sz="6" w:space="0" w:color="auto"/>
            </w:tcBorders>
          </w:tcPr>
          <w:p w:rsidR="0040070F" w:rsidRPr="00104818" w:rsidRDefault="0040070F" w:rsidP="00CC5665">
            <w:pPr>
              <w:pStyle w:val="tabela2Znak"/>
              <w:keepLines w:val="0"/>
              <w:shd w:val="clear" w:color="auto" w:fill="FFFFFF"/>
              <w:jc w:val="both"/>
            </w:pPr>
            <w:r w:rsidRPr="00104818">
              <w:rPr>
                <w:b/>
                <w:bCs/>
              </w:rPr>
              <w:t xml:space="preserve">Podgrupa: </w:t>
            </w:r>
            <w:r w:rsidRPr="00104818">
              <w:t>Sorbenty, materiały filtracyjne, tkaniny do wycierania i ubrania ochronne</w:t>
            </w:r>
          </w:p>
        </w:tc>
        <w:tc>
          <w:tcPr>
            <w:tcW w:w="484" w:type="pct"/>
            <w:tcBorders>
              <w:top w:val="nil"/>
              <w:left w:val="nil"/>
              <w:bottom w:val="single" w:sz="6" w:space="0" w:color="auto"/>
              <w:right w:val="single" w:sz="12" w:space="0" w:color="auto"/>
            </w:tcBorders>
          </w:tcPr>
          <w:p w:rsidR="0040070F" w:rsidRPr="00104818" w:rsidRDefault="0040070F" w:rsidP="00CC5665">
            <w:pPr>
              <w:keepNext/>
              <w:shd w:val="clear" w:color="auto" w:fill="FFFFFF"/>
              <w:jc w:val="both"/>
            </w:pPr>
          </w:p>
        </w:tc>
      </w:tr>
      <w:tr w:rsidR="00104818" w:rsidRPr="00104818" w:rsidTr="0040070F">
        <w:trPr>
          <w:cantSplit/>
          <w:trHeight w:val="400"/>
        </w:trPr>
        <w:tc>
          <w:tcPr>
            <w:tcW w:w="245" w:type="pct"/>
            <w:tcBorders>
              <w:top w:val="nil"/>
              <w:left w:val="single" w:sz="12" w:space="0" w:color="auto"/>
              <w:bottom w:val="single" w:sz="12" w:space="0" w:color="auto"/>
              <w:right w:val="single" w:sz="6" w:space="0" w:color="auto"/>
            </w:tcBorders>
          </w:tcPr>
          <w:p w:rsidR="0040070F" w:rsidRPr="00104818" w:rsidRDefault="0040070F" w:rsidP="00CC5665">
            <w:pPr>
              <w:pStyle w:val="tabela2Znak"/>
              <w:keepLines w:val="0"/>
              <w:shd w:val="clear" w:color="auto" w:fill="FFFFFF"/>
              <w:jc w:val="both"/>
            </w:pPr>
            <w:r w:rsidRPr="00104818">
              <w:t>9</w:t>
            </w:r>
          </w:p>
        </w:tc>
        <w:tc>
          <w:tcPr>
            <w:tcW w:w="1261" w:type="pct"/>
            <w:tcBorders>
              <w:top w:val="single" w:sz="6" w:space="0" w:color="auto"/>
              <w:left w:val="nil"/>
              <w:bottom w:val="single" w:sz="12" w:space="0" w:color="auto"/>
              <w:right w:val="nil"/>
            </w:tcBorders>
          </w:tcPr>
          <w:p w:rsidR="0040070F" w:rsidRPr="00104818" w:rsidRDefault="0040070F" w:rsidP="00CC5665">
            <w:pPr>
              <w:pStyle w:val="tabela2Znak"/>
              <w:keepLines w:val="0"/>
              <w:shd w:val="clear" w:color="auto" w:fill="FFFFFF"/>
              <w:jc w:val="both"/>
              <w:rPr>
                <w:b/>
                <w:bCs/>
              </w:rPr>
            </w:pPr>
            <w:r w:rsidRPr="00104818">
              <w:rPr>
                <w:b/>
                <w:bCs/>
              </w:rPr>
              <w:t>Ubrania robocze, czyściwo niezanieczyszczone substancjami niebezpiecznymi</w:t>
            </w:r>
          </w:p>
        </w:tc>
        <w:tc>
          <w:tcPr>
            <w:tcW w:w="489" w:type="pct"/>
            <w:tcBorders>
              <w:top w:val="single" w:sz="6" w:space="0" w:color="auto"/>
              <w:left w:val="single" w:sz="6" w:space="0" w:color="auto"/>
              <w:bottom w:val="single" w:sz="12" w:space="0" w:color="auto"/>
              <w:right w:val="single" w:sz="6" w:space="0" w:color="auto"/>
            </w:tcBorders>
          </w:tcPr>
          <w:p w:rsidR="0040070F" w:rsidRPr="00104818" w:rsidRDefault="0040070F" w:rsidP="00CC5665">
            <w:pPr>
              <w:pStyle w:val="tabela2Znak"/>
              <w:keepLines w:val="0"/>
              <w:shd w:val="clear" w:color="auto" w:fill="FFFFFF"/>
              <w:jc w:val="both"/>
              <w:rPr>
                <w:b/>
                <w:bCs/>
              </w:rPr>
            </w:pPr>
            <w:r w:rsidRPr="00104818">
              <w:rPr>
                <w:b/>
              </w:rPr>
              <w:t>15 02 03</w:t>
            </w:r>
          </w:p>
        </w:tc>
        <w:tc>
          <w:tcPr>
            <w:tcW w:w="2521" w:type="pct"/>
            <w:tcBorders>
              <w:top w:val="single" w:sz="6" w:space="0" w:color="auto"/>
              <w:left w:val="single" w:sz="6" w:space="0" w:color="auto"/>
              <w:bottom w:val="single" w:sz="12" w:space="0" w:color="auto"/>
              <w:right w:val="single" w:sz="6" w:space="0" w:color="auto"/>
            </w:tcBorders>
          </w:tcPr>
          <w:p w:rsidR="0040070F" w:rsidRPr="00104818" w:rsidRDefault="0040070F" w:rsidP="00CC5665">
            <w:pPr>
              <w:pStyle w:val="tabela2Znak"/>
              <w:keepLines w:val="0"/>
              <w:shd w:val="clear" w:color="auto" w:fill="FFFFFF"/>
              <w:jc w:val="both"/>
            </w:pPr>
            <w:r w:rsidRPr="00104818">
              <w:rPr>
                <w:b/>
                <w:bCs/>
              </w:rPr>
              <w:t>Rodzaj:</w:t>
            </w:r>
            <w:r w:rsidRPr="00104818">
              <w:t xml:space="preserve"> Sorbenty, materiały filtracyjne, tkaniny do wycierania (np. szmaty, </w:t>
            </w:r>
            <w:r w:rsidRPr="00104818">
              <w:rPr>
                <w:rFonts w:hint="eastAsia"/>
              </w:rPr>
              <w:t>ś</w:t>
            </w:r>
            <w:r w:rsidRPr="00104818">
              <w:t>cierki) i ubrania ochronne inne niż wymienione w 15 02 02</w:t>
            </w:r>
          </w:p>
        </w:tc>
        <w:tc>
          <w:tcPr>
            <w:tcW w:w="484" w:type="pct"/>
            <w:tcBorders>
              <w:top w:val="single" w:sz="6" w:space="0" w:color="auto"/>
              <w:left w:val="nil"/>
              <w:bottom w:val="single" w:sz="12" w:space="0" w:color="auto"/>
              <w:right w:val="single" w:sz="12" w:space="0" w:color="auto"/>
            </w:tcBorders>
          </w:tcPr>
          <w:p w:rsidR="0040070F" w:rsidRPr="00104818" w:rsidRDefault="0040070F" w:rsidP="00CC5665">
            <w:pPr>
              <w:keepNext/>
              <w:shd w:val="clear" w:color="auto" w:fill="FFFFFF"/>
              <w:jc w:val="both"/>
            </w:pPr>
            <w:r w:rsidRPr="00104818">
              <w:t>0,5</w:t>
            </w:r>
          </w:p>
        </w:tc>
      </w:tr>
      <w:tr w:rsidR="00104818" w:rsidRPr="00104818" w:rsidTr="0040070F">
        <w:trPr>
          <w:cantSplit/>
          <w:trHeight w:val="400"/>
        </w:trPr>
        <w:tc>
          <w:tcPr>
            <w:tcW w:w="245" w:type="pct"/>
            <w:tcBorders>
              <w:top w:val="single" w:sz="12" w:space="0" w:color="auto"/>
              <w:left w:val="single" w:sz="12" w:space="0" w:color="auto"/>
              <w:bottom w:val="nil"/>
              <w:right w:val="single" w:sz="6" w:space="0" w:color="auto"/>
            </w:tcBorders>
          </w:tcPr>
          <w:p w:rsidR="0040070F" w:rsidRPr="00104818" w:rsidRDefault="0040070F" w:rsidP="00CC5665">
            <w:pPr>
              <w:pStyle w:val="tabela2Znak"/>
              <w:keepLines w:val="0"/>
              <w:shd w:val="clear" w:color="auto" w:fill="FFFFFF"/>
              <w:jc w:val="both"/>
            </w:pPr>
          </w:p>
        </w:tc>
        <w:tc>
          <w:tcPr>
            <w:tcW w:w="1261" w:type="pct"/>
            <w:tcBorders>
              <w:top w:val="single" w:sz="12" w:space="0" w:color="auto"/>
              <w:left w:val="nil"/>
              <w:bottom w:val="nil"/>
              <w:right w:val="single" w:sz="4" w:space="0" w:color="auto"/>
            </w:tcBorders>
          </w:tcPr>
          <w:p w:rsidR="0040070F" w:rsidRPr="00104818" w:rsidRDefault="0040070F" w:rsidP="00CC5665">
            <w:pPr>
              <w:pStyle w:val="tabela2Znak"/>
              <w:keepLines w:val="0"/>
              <w:shd w:val="clear" w:color="auto" w:fill="FFFFFF"/>
              <w:jc w:val="both"/>
              <w:rPr>
                <w:b/>
                <w:bCs/>
              </w:rPr>
            </w:pPr>
          </w:p>
        </w:tc>
        <w:tc>
          <w:tcPr>
            <w:tcW w:w="489" w:type="pct"/>
            <w:tcBorders>
              <w:top w:val="single" w:sz="12" w:space="0" w:color="auto"/>
              <w:left w:val="single" w:sz="4" w:space="0" w:color="auto"/>
              <w:bottom w:val="single" w:sz="2" w:space="0" w:color="auto"/>
              <w:right w:val="single" w:sz="6" w:space="0" w:color="auto"/>
            </w:tcBorders>
          </w:tcPr>
          <w:p w:rsidR="0040070F" w:rsidRPr="00104818" w:rsidRDefault="0040070F" w:rsidP="00CC5665">
            <w:pPr>
              <w:pStyle w:val="tabela2Znak"/>
              <w:keepLines w:val="0"/>
              <w:shd w:val="clear" w:color="auto" w:fill="FFFFFF"/>
              <w:jc w:val="both"/>
              <w:rPr>
                <w:bCs/>
              </w:rPr>
            </w:pPr>
            <w:r w:rsidRPr="00104818">
              <w:rPr>
                <w:bCs/>
              </w:rPr>
              <w:t>16</w:t>
            </w:r>
          </w:p>
        </w:tc>
        <w:tc>
          <w:tcPr>
            <w:tcW w:w="2521" w:type="pct"/>
            <w:tcBorders>
              <w:top w:val="single" w:sz="12" w:space="0" w:color="auto"/>
              <w:left w:val="nil"/>
              <w:bottom w:val="single" w:sz="2" w:space="0" w:color="auto"/>
              <w:right w:val="single" w:sz="4" w:space="0" w:color="auto"/>
            </w:tcBorders>
          </w:tcPr>
          <w:p w:rsidR="0040070F" w:rsidRPr="00104818" w:rsidRDefault="0040070F" w:rsidP="00CC5665">
            <w:pPr>
              <w:pStyle w:val="tabela2Znak"/>
              <w:shd w:val="clear" w:color="auto" w:fill="FFFFFF"/>
              <w:jc w:val="both"/>
              <w:rPr>
                <w:spacing w:val="-4"/>
              </w:rPr>
            </w:pPr>
            <w:r w:rsidRPr="00104818">
              <w:rPr>
                <w:b/>
              </w:rPr>
              <w:t>Grupa:</w:t>
            </w:r>
            <w:r w:rsidRPr="00104818">
              <w:rPr>
                <w:spacing w:val="-4"/>
              </w:rPr>
              <w:t xml:space="preserve"> O</w:t>
            </w:r>
            <w:r w:rsidR="00274B04" w:rsidRPr="00104818">
              <w:rPr>
                <w:spacing w:val="-4"/>
              </w:rPr>
              <w:t>dpady nieujęte w innych grupach</w:t>
            </w:r>
          </w:p>
        </w:tc>
        <w:tc>
          <w:tcPr>
            <w:tcW w:w="484" w:type="pct"/>
            <w:tcBorders>
              <w:top w:val="single" w:sz="12" w:space="0" w:color="auto"/>
              <w:left w:val="single" w:sz="4" w:space="0" w:color="auto"/>
              <w:bottom w:val="nil"/>
              <w:right w:val="single" w:sz="12" w:space="0" w:color="auto"/>
            </w:tcBorders>
            <w:vAlign w:val="center"/>
          </w:tcPr>
          <w:p w:rsidR="0040070F" w:rsidRPr="00104818" w:rsidRDefault="0040070F" w:rsidP="00CC5665">
            <w:pPr>
              <w:keepNext/>
              <w:shd w:val="clear" w:color="auto" w:fill="FFFFFF"/>
              <w:jc w:val="both"/>
            </w:pPr>
          </w:p>
        </w:tc>
      </w:tr>
      <w:tr w:rsidR="00104818" w:rsidRPr="00104818" w:rsidTr="0040070F">
        <w:trPr>
          <w:cantSplit/>
          <w:trHeight w:val="400"/>
        </w:trPr>
        <w:tc>
          <w:tcPr>
            <w:tcW w:w="245" w:type="pct"/>
            <w:tcBorders>
              <w:top w:val="nil"/>
              <w:left w:val="single" w:sz="12" w:space="0" w:color="auto"/>
              <w:bottom w:val="nil"/>
              <w:right w:val="single" w:sz="6" w:space="0" w:color="auto"/>
            </w:tcBorders>
          </w:tcPr>
          <w:p w:rsidR="0040070F" w:rsidRPr="00104818" w:rsidRDefault="0040070F" w:rsidP="00CC5665">
            <w:pPr>
              <w:pStyle w:val="tabela2Znak"/>
              <w:keepLines w:val="0"/>
              <w:shd w:val="clear" w:color="auto" w:fill="FFFFFF"/>
              <w:jc w:val="both"/>
            </w:pPr>
          </w:p>
        </w:tc>
        <w:tc>
          <w:tcPr>
            <w:tcW w:w="1261" w:type="pct"/>
            <w:tcBorders>
              <w:top w:val="nil"/>
              <w:left w:val="nil"/>
              <w:bottom w:val="single" w:sz="2" w:space="0" w:color="auto"/>
              <w:right w:val="nil"/>
            </w:tcBorders>
          </w:tcPr>
          <w:p w:rsidR="0040070F" w:rsidRPr="00104818" w:rsidRDefault="0040070F" w:rsidP="00CC5665">
            <w:pPr>
              <w:pStyle w:val="tabela2Znak"/>
              <w:keepLines w:val="0"/>
              <w:shd w:val="clear" w:color="auto" w:fill="FFFFFF"/>
              <w:jc w:val="both"/>
              <w:rPr>
                <w:b/>
                <w:bCs/>
              </w:rPr>
            </w:pPr>
          </w:p>
        </w:tc>
        <w:tc>
          <w:tcPr>
            <w:tcW w:w="489" w:type="pct"/>
            <w:tcBorders>
              <w:top w:val="single" w:sz="2" w:space="0" w:color="auto"/>
              <w:left w:val="single" w:sz="6" w:space="0" w:color="auto"/>
              <w:bottom w:val="single" w:sz="2" w:space="0" w:color="auto"/>
              <w:right w:val="single" w:sz="6" w:space="0" w:color="auto"/>
            </w:tcBorders>
          </w:tcPr>
          <w:p w:rsidR="0040070F" w:rsidRPr="00104818" w:rsidRDefault="0040070F" w:rsidP="00CC5665">
            <w:pPr>
              <w:pStyle w:val="tabela2Znak"/>
              <w:keepLines w:val="0"/>
              <w:shd w:val="clear" w:color="auto" w:fill="FFFFFF"/>
              <w:jc w:val="both"/>
              <w:rPr>
                <w:bCs/>
              </w:rPr>
            </w:pPr>
            <w:r w:rsidRPr="00104818">
              <w:rPr>
                <w:bCs/>
              </w:rPr>
              <w:t>16 02</w:t>
            </w:r>
          </w:p>
        </w:tc>
        <w:tc>
          <w:tcPr>
            <w:tcW w:w="2521" w:type="pct"/>
            <w:tcBorders>
              <w:top w:val="single" w:sz="2" w:space="0" w:color="auto"/>
              <w:left w:val="nil"/>
              <w:bottom w:val="single" w:sz="2" w:space="0" w:color="auto"/>
              <w:right w:val="single" w:sz="4" w:space="0" w:color="auto"/>
            </w:tcBorders>
          </w:tcPr>
          <w:p w:rsidR="0040070F" w:rsidRPr="00104818" w:rsidRDefault="0040070F" w:rsidP="00CC5665">
            <w:pPr>
              <w:pStyle w:val="tabela2Znak"/>
              <w:shd w:val="clear" w:color="auto" w:fill="FFFFFF"/>
              <w:jc w:val="both"/>
            </w:pPr>
            <w:r w:rsidRPr="00104818">
              <w:rPr>
                <w:b/>
              </w:rPr>
              <w:t>Podgrupa:</w:t>
            </w:r>
            <w:r w:rsidRPr="00104818">
              <w:t xml:space="preserve"> Odpady urządzeń </w:t>
            </w:r>
            <w:r w:rsidR="00274B04" w:rsidRPr="00104818">
              <w:t>elektrycznych i elektronicznych</w:t>
            </w:r>
          </w:p>
        </w:tc>
        <w:tc>
          <w:tcPr>
            <w:tcW w:w="484" w:type="pct"/>
            <w:tcBorders>
              <w:top w:val="nil"/>
              <w:left w:val="single" w:sz="4" w:space="0" w:color="auto"/>
              <w:bottom w:val="single" w:sz="2" w:space="0" w:color="auto"/>
              <w:right w:val="single" w:sz="12" w:space="0" w:color="auto"/>
            </w:tcBorders>
            <w:vAlign w:val="center"/>
          </w:tcPr>
          <w:p w:rsidR="0040070F" w:rsidRPr="00104818" w:rsidRDefault="0040070F" w:rsidP="00CC5665">
            <w:pPr>
              <w:keepNext/>
              <w:shd w:val="clear" w:color="auto" w:fill="FFFFFF"/>
              <w:jc w:val="both"/>
            </w:pPr>
          </w:p>
        </w:tc>
      </w:tr>
      <w:tr w:rsidR="00104818" w:rsidRPr="00104818" w:rsidTr="0040070F">
        <w:trPr>
          <w:cantSplit/>
          <w:trHeight w:val="400"/>
        </w:trPr>
        <w:tc>
          <w:tcPr>
            <w:tcW w:w="245" w:type="pct"/>
            <w:tcBorders>
              <w:top w:val="nil"/>
              <w:left w:val="single" w:sz="12"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pPr>
            <w:r w:rsidRPr="00104818">
              <w:t>10</w:t>
            </w:r>
          </w:p>
        </w:tc>
        <w:tc>
          <w:tcPr>
            <w:tcW w:w="1261" w:type="pct"/>
            <w:tcBorders>
              <w:top w:val="single" w:sz="2" w:space="0" w:color="auto"/>
              <w:left w:val="nil"/>
              <w:bottom w:val="single" w:sz="12" w:space="0" w:color="auto"/>
              <w:right w:val="nil"/>
            </w:tcBorders>
          </w:tcPr>
          <w:p w:rsidR="0040070F" w:rsidRPr="00104818" w:rsidRDefault="0040070F" w:rsidP="00CC5665">
            <w:pPr>
              <w:pStyle w:val="tabela2Znak"/>
              <w:keepNext w:val="0"/>
              <w:keepLines w:val="0"/>
              <w:shd w:val="clear" w:color="auto" w:fill="FFFFFF"/>
              <w:jc w:val="both"/>
              <w:rPr>
                <w:b/>
                <w:bCs/>
              </w:rPr>
            </w:pPr>
            <w:r w:rsidRPr="00104818">
              <w:rPr>
                <w:b/>
              </w:rPr>
              <w:t>Sprzęt komputerowy i biurowy</w:t>
            </w:r>
          </w:p>
        </w:tc>
        <w:tc>
          <w:tcPr>
            <w:tcW w:w="489" w:type="pct"/>
            <w:tcBorders>
              <w:top w:val="single" w:sz="2" w:space="0" w:color="auto"/>
              <w:left w:val="single" w:sz="6"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rPr>
                <w:b/>
                <w:bCs/>
              </w:rPr>
            </w:pPr>
            <w:r w:rsidRPr="00104818">
              <w:rPr>
                <w:b/>
              </w:rPr>
              <w:t>16 02 14</w:t>
            </w:r>
          </w:p>
        </w:tc>
        <w:tc>
          <w:tcPr>
            <w:tcW w:w="2521" w:type="pct"/>
            <w:tcBorders>
              <w:top w:val="single" w:sz="2" w:space="0" w:color="auto"/>
              <w:left w:val="nil"/>
              <w:bottom w:val="single" w:sz="12" w:space="0" w:color="auto"/>
              <w:right w:val="single" w:sz="4" w:space="0" w:color="auto"/>
            </w:tcBorders>
          </w:tcPr>
          <w:p w:rsidR="0040070F" w:rsidRPr="00104818" w:rsidRDefault="0040070F" w:rsidP="00CC5665">
            <w:pPr>
              <w:pStyle w:val="tabela2Znak"/>
              <w:keepNext w:val="0"/>
              <w:keepLines w:val="0"/>
              <w:shd w:val="clear" w:color="auto" w:fill="FFFFFF"/>
              <w:jc w:val="both"/>
              <w:rPr>
                <w:bCs/>
              </w:rPr>
            </w:pPr>
            <w:r w:rsidRPr="00104818">
              <w:rPr>
                <w:b/>
              </w:rPr>
              <w:t>Rodzaj</w:t>
            </w:r>
            <w:r w:rsidRPr="00104818">
              <w:t>: Zużyte urządzenia inne niż wymienione w 16 02 09 do 16 02 13</w:t>
            </w:r>
          </w:p>
        </w:tc>
        <w:tc>
          <w:tcPr>
            <w:tcW w:w="484" w:type="pct"/>
            <w:tcBorders>
              <w:top w:val="single" w:sz="2" w:space="0" w:color="auto"/>
              <w:left w:val="single" w:sz="4" w:space="0" w:color="auto"/>
              <w:bottom w:val="single" w:sz="12" w:space="0" w:color="auto"/>
              <w:right w:val="single" w:sz="12" w:space="0" w:color="auto"/>
            </w:tcBorders>
            <w:vAlign w:val="center"/>
          </w:tcPr>
          <w:p w:rsidR="0040070F" w:rsidRPr="00104818" w:rsidRDefault="0040070F" w:rsidP="00CC5665">
            <w:pPr>
              <w:shd w:val="clear" w:color="auto" w:fill="FFFFFF"/>
              <w:jc w:val="both"/>
            </w:pPr>
            <w:r w:rsidRPr="00104818">
              <w:t>0,1</w:t>
            </w:r>
          </w:p>
        </w:tc>
      </w:tr>
      <w:tr w:rsidR="00104818" w:rsidRPr="00104818" w:rsidTr="0040070F">
        <w:trPr>
          <w:cantSplit/>
          <w:trHeight w:val="400"/>
        </w:trPr>
        <w:tc>
          <w:tcPr>
            <w:tcW w:w="245" w:type="pct"/>
            <w:tcBorders>
              <w:top w:val="single" w:sz="12" w:space="0" w:color="auto"/>
              <w:left w:val="single" w:sz="12" w:space="0" w:color="auto"/>
              <w:bottom w:val="nil"/>
              <w:right w:val="single" w:sz="6" w:space="0" w:color="auto"/>
            </w:tcBorders>
          </w:tcPr>
          <w:p w:rsidR="0040070F" w:rsidRPr="00104818" w:rsidRDefault="0040070F" w:rsidP="00CC5665">
            <w:pPr>
              <w:pStyle w:val="tabela2Znak"/>
              <w:keepLines w:val="0"/>
              <w:shd w:val="clear" w:color="auto" w:fill="FFFFFF"/>
              <w:jc w:val="both"/>
            </w:pPr>
          </w:p>
        </w:tc>
        <w:tc>
          <w:tcPr>
            <w:tcW w:w="1261" w:type="pct"/>
            <w:tcBorders>
              <w:top w:val="single" w:sz="12" w:space="0" w:color="auto"/>
              <w:left w:val="nil"/>
              <w:bottom w:val="nil"/>
              <w:right w:val="single" w:sz="4" w:space="0" w:color="auto"/>
            </w:tcBorders>
          </w:tcPr>
          <w:p w:rsidR="0040070F" w:rsidRPr="00104818" w:rsidRDefault="0040070F" w:rsidP="00CC5665">
            <w:pPr>
              <w:pStyle w:val="tabela2Znak"/>
              <w:keepLines w:val="0"/>
              <w:shd w:val="clear" w:color="auto" w:fill="FFFFFF"/>
              <w:jc w:val="both"/>
              <w:rPr>
                <w:b/>
                <w:bCs/>
              </w:rPr>
            </w:pPr>
          </w:p>
        </w:tc>
        <w:tc>
          <w:tcPr>
            <w:tcW w:w="489" w:type="pct"/>
            <w:tcBorders>
              <w:top w:val="single" w:sz="12" w:space="0" w:color="auto"/>
              <w:left w:val="single" w:sz="4" w:space="0" w:color="auto"/>
              <w:bottom w:val="single" w:sz="2" w:space="0" w:color="auto"/>
              <w:right w:val="single" w:sz="6" w:space="0" w:color="auto"/>
            </w:tcBorders>
          </w:tcPr>
          <w:p w:rsidR="0040070F" w:rsidRPr="00104818" w:rsidRDefault="0040070F" w:rsidP="00CC5665">
            <w:pPr>
              <w:pStyle w:val="tabela2Znak"/>
              <w:keepLines w:val="0"/>
              <w:shd w:val="clear" w:color="auto" w:fill="FFFFFF"/>
              <w:jc w:val="both"/>
              <w:rPr>
                <w:bCs/>
              </w:rPr>
            </w:pPr>
            <w:r w:rsidRPr="00104818">
              <w:rPr>
                <w:bCs/>
              </w:rPr>
              <w:t>17</w:t>
            </w:r>
          </w:p>
        </w:tc>
        <w:tc>
          <w:tcPr>
            <w:tcW w:w="2521" w:type="pct"/>
            <w:tcBorders>
              <w:top w:val="single" w:sz="12" w:space="0" w:color="auto"/>
              <w:left w:val="nil"/>
              <w:bottom w:val="single" w:sz="2" w:space="0" w:color="auto"/>
              <w:right w:val="single" w:sz="4" w:space="0" w:color="auto"/>
            </w:tcBorders>
          </w:tcPr>
          <w:p w:rsidR="0040070F" w:rsidRPr="00104818" w:rsidRDefault="0040070F" w:rsidP="00CC5665">
            <w:pPr>
              <w:pStyle w:val="tabela2Znak"/>
              <w:keepNext w:val="0"/>
              <w:keepLines w:val="0"/>
              <w:shd w:val="clear" w:color="auto" w:fill="FFFFFF"/>
              <w:jc w:val="both"/>
            </w:pPr>
            <w:r w:rsidRPr="00104818">
              <w:rPr>
                <w:b/>
                <w:bCs/>
              </w:rPr>
              <w:t>Grupa:</w:t>
            </w:r>
            <w:r w:rsidRPr="00104818">
              <w:t xml:space="preserve"> Odpady z budowy, remontów i demontażu obiektów budowlanych oraz infrastruktury drogowej (włączaj</w:t>
            </w:r>
            <w:r w:rsidRPr="00104818">
              <w:rPr>
                <w:rFonts w:hint="eastAsia"/>
              </w:rPr>
              <w:t>ą</w:t>
            </w:r>
            <w:r w:rsidRPr="00104818">
              <w:t>c gleb</w:t>
            </w:r>
            <w:r w:rsidRPr="00104818">
              <w:rPr>
                <w:rFonts w:hint="eastAsia"/>
              </w:rPr>
              <w:t>ę</w:t>
            </w:r>
            <w:r w:rsidRPr="00104818">
              <w:t xml:space="preserve"> i ziemi</w:t>
            </w:r>
            <w:r w:rsidRPr="00104818">
              <w:rPr>
                <w:rFonts w:hint="eastAsia"/>
              </w:rPr>
              <w:t>ę</w:t>
            </w:r>
            <w:r w:rsidRPr="00104818">
              <w:t xml:space="preserve"> z terenów zanieczyszczonych)</w:t>
            </w:r>
          </w:p>
          <w:p w:rsidR="0040070F" w:rsidRPr="00104818" w:rsidRDefault="0040070F" w:rsidP="00CC5665">
            <w:pPr>
              <w:pStyle w:val="tabela2Znak"/>
              <w:keepNext w:val="0"/>
              <w:keepLines w:val="0"/>
              <w:shd w:val="clear" w:color="auto" w:fill="FFFFFF"/>
              <w:jc w:val="both"/>
            </w:pPr>
          </w:p>
        </w:tc>
        <w:tc>
          <w:tcPr>
            <w:tcW w:w="484" w:type="pct"/>
            <w:tcBorders>
              <w:top w:val="single" w:sz="12" w:space="0" w:color="auto"/>
              <w:left w:val="single" w:sz="4" w:space="0" w:color="auto"/>
              <w:bottom w:val="nil"/>
              <w:right w:val="single" w:sz="12" w:space="0" w:color="auto"/>
            </w:tcBorders>
            <w:vAlign w:val="center"/>
          </w:tcPr>
          <w:p w:rsidR="0040070F" w:rsidRPr="00104818" w:rsidRDefault="0040070F" w:rsidP="00CC5665">
            <w:pPr>
              <w:keepNext/>
              <w:shd w:val="clear" w:color="auto" w:fill="FFFFFF"/>
              <w:jc w:val="both"/>
            </w:pPr>
          </w:p>
        </w:tc>
      </w:tr>
      <w:tr w:rsidR="00104818" w:rsidRPr="00104818" w:rsidTr="0040070F">
        <w:trPr>
          <w:cantSplit/>
          <w:trHeight w:val="400"/>
        </w:trPr>
        <w:tc>
          <w:tcPr>
            <w:tcW w:w="245" w:type="pct"/>
            <w:tcBorders>
              <w:top w:val="nil"/>
              <w:left w:val="single" w:sz="12" w:space="0" w:color="auto"/>
              <w:bottom w:val="nil"/>
              <w:right w:val="single" w:sz="6" w:space="0" w:color="auto"/>
            </w:tcBorders>
          </w:tcPr>
          <w:p w:rsidR="0040070F" w:rsidRPr="00104818" w:rsidRDefault="0040070F" w:rsidP="00CC5665">
            <w:pPr>
              <w:pStyle w:val="tabela2Znak"/>
              <w:keepLines w:val="0"/>
              <w:shd w:val="clear" w:color="auto" w:fill="FFFFFF"/>
              <w:jc w:val="both"/>
            </w:pPr>
          </w:p>
        </w:tc>
        <w:tc>
          <w:tcPr>
            <w:tcW w:w="1261" w:type="pct"/>
            <w:tcBorders>
              <w:top w:val="nil"/>
              <w:left w:val="nil"/>
              <w:bottom w:val="single" w:sz="2" w:space="0" w:color="auto"/>
              <w:right w:val="nil"/>
            </w:tcBorders>
          </w:tcPr>
          <w:p w:rsidR="0040070F" w:rsidRPr="00104818" w:rsidRDefault="0040070F" w:rsidP="00CC5665">
            <w:pPr>
              <w:pStyle w:val="tabela2Znak"/>
              <w:keepLines w:val="0"/>
              <w:shd w:val="clear" w:color="auto" w:fill="FFFFFF"/>
              <w:jc w:val="both"/>
              <w:rPr>
                <w:b/>
                <w:bCs/>
              </w:rPr>
            </w:pPr>
          </w:p>
        </w:tc>
        <w:tc>
          <w:tcPr>
            <w:tcW w:w="489" w:type="pct"/>
            <w:tcBorders>
              <w:top w:val="single" w:sz="2" w:space="0" w:color="auto"/>
              <w:left w:val="single" w:sz="6" w:space="0" w:color="auto"/>
              <w:bottom w:val="single" w:sz="2" w:space="0" w:color="auto"/>
              <w:right w:val="single" w:sz="6" w:space="0" w:color="auto"/>
            </w:tcBorders>
          </w:tcPr>
          <w:p w:rsidR="0040070F" w:rsidRPr="00104818" w:rsidRDefault="0040070F" w:rsidP="00CC5665">
            <w:pPr>
              <w:pStyle w:val="tabela2Znak"/>
              <w:keepLines w:val="0"/>
              <w:shd w:val="clear" w:color="auto" w:fill="FFFFFF"/>
              <w:jc w:val="both"/>
              <w:rPr>
                <w:bCs/>
              </w:rPr>
            </w:pPr>
            <w:r w:rsidRPr="00104818">
              <w:rPr>
                <w:bCs/>
              </w:rPr>
              <w:t>17 04</w:t>
            </w:r>
          </w:p>
        </w:tc>
        <w:tc>
          <w:tcPr>
            <w:tcW w:w="2521" w:type="pct"/>
            <w:tcBorders>
              <w:top w:val="single" w:sz="2" w:space="0" w:color="auto"/>
              <w:left w:val="nil"/>
              <w:bottom w:val="single" w:sz="2" w:space="0" w:color="auto"/>
              <w:right w:val="single" w:sz="4" w:space="0" w:color="auto"/>
            </w:tcBorders>
          </w:tcPr>
          <w:p w:rsidR="0040070F" w:rsidRPr="00104818" w:rsidRDefault="0040070F" w:rsidP="00CC5665">
            <w:pPr>
              <w:pStyle w:val="tabela2Znak"/>
              <w:keepNext w:val="0"/>
              <w:keepLines w:val="0"/>
              <w:shd w:val="clear" w:color="auto" w:fill="FFFFFF"/>
              <w:jc w:val="both"/>
            </w:pPr>
            <w:r w:rsidRPr="00104818">
              <w:rPr>
                <w:b/>
                <w:bCs/>
              </w:rPr>
              <w:t>Podgrupa:</w:t>
            </w:r>
            <w:r w:rsidRPr="00104818">
              <w:t xml:space="preserve"> Odpady i złomy metaliczne oraz stopów metali</w:t>
            </w:r>
          </w:p>
          <w:p w:rsidR="0040070F" w:rsidRPr="00104818" w:rsidRDefault="0040070F" w:rsidP="00CC5665">
            <w:pPr>
              <w:pStyle w:val="tabela2Znak"/>
              <w:keepNext w:val="0"/>
              <w:keepLines w:val="0"/>
              <w:shd w:val="clear" w:color="auto" w:fill="FFFFFF"/>
              <w:jc w:val="both"/>
            </w:pPr>
          </w:p>
        </w:tc>
        <w:tc>
          <w:tcPr>
            <w:tcW w:w="484" w:type="pct"/>
            <w:tcBorders>
              <w:top w:val="nil"/>
              <w:left w:val="single" w:sz="4" w:space="0" w:color="auto"/>
              <w:bottom w:val="single" w:sz="2" w:space="0" w:color="auto"/>
              <w:right w:val="single" w:sz="12" w:space="0" w:color="auto"/>
            </w:tcBorders>
            <w:vAlign w:val="center"/>
          </w:tcPr>
          <w:p w:rsidR="0040070F" w:rsidRPr="00104818" w:rsidRDefault="0040070F" w:rsidP="00CC5665">
            <w:pPr>
              <w:keepNext/>
              <w:shd w:val="clear" w:color="auto" w:fill="FFFFFF"/>
              <w:jc w:val="both"/>
            </w:pPr>
          </w:p>
        </w:tc>
      </w:tr>
      <w:tr w:rsidR="0040070F" w:rsidRPr="00104818" w:rsidTr="0040070F">
        <w:trPr>
          <w:cantSplit/>
          <w:trHeight w:val="400"/>
        </w:trPr>
        <w:tc>
          <w:tcPr>
            <w:tcW w:w="245" w:type="pct"/>
            <w:tcBorders>
              <w:top w:val="nil"/>
              <w:left w:val="single" w:sz="12"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pPr>
            <w:r w:rsidRPr="00104818">
              <w:t>11</w:t>
            </w:r>
          </w:p>
        </w:tc>
        <w:tc>
          <w:tcPr>
            <w:tcW w:w="1261" w:type="pct"/>
            <w:tcBorders>
              <w:top w:val="single" w:sz="2" w:space="0" w:color="auto"/>
              <w:left w:val="nil"/>
              <w:bottom w:val="single" w:sz="12" w:space="0" w:color="auto"/>
              <w:right w:val="nil"/>
            </w:tcBorders>
          </w:tcPr>
          <w:p w:rsidR="0040070F" w:rsidRPr="00104818" w:rsidRDefault="0040070F" w:rsidP="00CC5665">
            <w:pPr>
              <w:pStyle w:val="tabela2Znak"/>
              <w:keepNext w:val="0"/>
              <w:keepLines w:val="0"/>
              <w:shd w:val="clear" w:color="auto" w:fill="FFFFFF"/>
              <w:jc w:val="both"/>
              <w:rPr>
                <w:b/>
                <w:bCs/>
              </w:rPr>
            </w:pPr>
            <w:r w:rsidRPr="00104818">
              <w:rPr>
                <w:b/>
              </w:rPr>
              <w:t>Żelazo i stal</w:t>
            </w:r>
          </w:p>
        </w:tc>
        <w:tc>
          <w:tcPr>
            <w:tcW w:w="489" w:type="pct"/>
            <w:tcBorders>
              <w:top w:val="single" w:sz="2" w:space="0" w:color="auto"/>
              <w:left w:val="single" w:sz="6" w:space="0" w:color="auto"/>
              <w:bottom w:val="single" w:sz="12" w:space="0" w:color="auto"/>
              <w:right w:val="single" w:sz="6" w:space="0" w:color="auto"/>
            </w:tcBorders>
          </w:tcPr>
          <w:p w:rsidR="0040070F" w:rsidRPr="00104818" w:rsidRDefault="0040070F" w:rsidP="00CC5665">
            <w:pPr>
              <w:pStyle w:val="tabela2Znak"/>
              <w:keepNext w:val="0"/>
              <w:keepLines w:val="0"/>
              <w:shd w:val="clear" w:color="auto" w:fill="FFFFFF"/>
              <w:jc w:val="both"/>
              <w:rPr>
                <w:b/>
                <w:bCs/>
              </w:rPr>
            </w:pPr>
            <w:r w:rsidRPr="00104818">
              <w:rPr>
                <w:b/>
              </w:rPr>
              <w:t>17 04 05</w:t>
            </w:r>
          </w:p>
        </w:tc>
        <w:tc>
          <w:tcPr>
            <w:tcW w:w="2521" w:type="pct"/>
            <w:tcBorders>
              <w:top w:val="single" w:sz="2" w:space="0" w:color="auto"/>
              <w:left w:val="nil"/>
              <w:bottom w:val="single" w:sz="12" w:space="0" w:color="auto"/>
              <w:right w:val="single" w:sz="4" w:space="0" w:color="auto"/>
            </w:tcBorders>
          </w:tcPr>
          <w:p w:rsidR="0040070F" w:rsidRPr="00104818" w:rsidRDefault="0040070F" w:rsidP="00CC5665">
            <w:pPr>
              <w:pStyle w:val="tabela2Znak"/>
              <w:keepNext w:val="0"/>
              <w:keepLines w:val="0"/>
              <w:shd w:val="clear" w:color="auto" w:fill="FFFFFF"/>
              <w:jc w:val="both"/>
            </w:pPr>
            <w:r w:rsidRPr="00104818">
              <w:rPr>
                <w:b/>
                <w:bCs/>
              </w:rPr>
              <w:t>Rodzaj:</w:t>
            </w:r>
            <w:r w:rsidRPr="00104818">
              <w:t xml:space="preserve"> Żelazo i stal</w:t>
            </w:r>
          </w:p>
        </w:tc>
        <w:tc>
          <w:tcPr>
            <w:tcW w:w="484" w:type="pct"/>
            <w:tcBorders>
              <w:top w:val="single" w:sz="2" w:space="0" w:color="auto"/>
              <w:left w:val="single" w:sz="4" w:space="0" w:color="auto"/>
              <w:bottom w:val="single" w:sz="12" w:space="0" w:color="auto"/>
              <w:right w:val="single" w:sz="12" w:space="0" w:color="auto"/>
            </w:tcBorders>
            <w:vAlign w:val="center"/>
          </w:tcPr>
          <w:p w:rsidR="0040070F" w:rsidRPr="00104818" w:rsidRDefault="00FB4076" w:rsidP="00CC5665">
            <w:pPr>
              <w:shd w:val="clear" w:color="auto" w:fill="FFFFFF"/>
              <w:jc w:val="both"/>
            </w:pPr>
            <w:r w:rsidRPr="00104818">
              <w:t>40</w:t>
            </w:r>
          </w:p>
        </w:tc>
      </w:tr>
    </w:tbl>
    <w:p w:rsidR="0040070F" w:rsidRPr="00104818" w:rsidRDefault="0040070F" w:rsidP="00150B37">
      <w:pPr>
        <w:pStyle w:val="P1WcityZnak"/>
        <w:shd w:val="clear" w:color="auto" w:fill="FFFFFF"/>
      </w:pPr>
    </w:p>
    <w:p w:rsidR="0040070F" w:rsidRPr="00104818" w:rsidRDefault="0040070F" w:rsidP="004513EB">
      <w:pPr>
        <w:pStyle w:val="Nagwek3"/>
        <w:numPr>
          <w:ilvl w:val="2"/>
          <w:numId w:val="1"/>
        </w:numPr>
        <w:shd w:val="clear" w:color="auto" w:fill="FFFFFF"/>
        <w:tabs>
          <w:tab w:val="clear" w:pos="1125"/>
          <w:tab w:val="num" w:pos="993"/>
        </w:tabs>
        <w:ind w:left="993" w:hanging="993"/>
        <w:jc w:val="both"/>
      </w:pPr>
      <w:bookmarkStart w:id="343" w:name="_Ref328676742"/>
      <w:bookmarkStart w:id="344" w:name="_Toc334478806"/>
      <w:bookmarkStart w:id="345" w:name="_Toc362981701"/>
      <w:bookmarkStart w:id="346" w:name="_Toc363078462"/>
      <w:r w:rsidRPr="00104818">
        <w:t xml:space="preserve">Charakterystyka odpadów wytwarzanych w związku funkcjonowaniem </w:t>
      </w:r>
      <w:bookmarkEnd w:id="343"/>
      <w:r w:rsidRPr="00104818">
        <w:t>zakładu oraz zasady postępowania i magazynowania</w:t>
      </w:r>
      <w:bookmarkEnd w:id="344"/>
      <w:bookmarkEnd w:id="345"/>
      <w:bookmarkEnd w:id="346"/>
    </w:p>
    <w:p w:rsidR="0040070F" w:rsidRPr="00104818" w:rsidRDefault="0040070F" w:rsidP="004513EB">
      <w:pPr>
        <w:pStyle w:val="Nagwek4"/>
        <w:numPr>
          <w:ilvl w:val="3"/>
          <w:numId w:val="1"/>
        </w:numPr>
        <w:shd w:val="clear" w:color="auto" w:fill="FFFFFF"/>
        <w:ind w:left="1276" w:hanging="1276"/>
        <w:jc w:val="both"/>
      </w:pPr>
      <w:bookmarkStart w:id="347" w:name="_Toc334478807"/>
      <w:bookmarkStart w:id="348" w:name="_Toc362981702"/>
      <w:bookmarkStart w:id="349" w:name="_Toc363078463"/>
      <w:r w:rsidRPr="00104818">
        <w:t xml:space="preserve">Charakterystyka odpadów niebezpiecznych powstałych w związku z funkcjonowaniem </w:t>
      </w:r>
      <w:bookmarkEnd w:id="347"/>
      <w:r w:rsidRPr="00104818">
        <w:t>zakładu</w:t>
      </w:r>
      <w:bookmarkEnd w:id="348"/>
      <w:bookmarkEnd w:id="349"/>
    </w:p>
    <w:p w:rsidR="0040070F" w:rsidRPr="00104818" w:rsidRDefault="0040070F" w:rsidP="00150B37">
      <w:pPr>
        <w:pStyle w:val="P1WcityZnak"/>
        <w:shd w:val="clear" w:color="auto" w:fill="FFFFFF"/>
      </w:pPr>
    </w:p>
    <w:p w:rsidR="0040070F" w:rsidRPr="00104818" w:rsidRDefault="0040070F" w:rsidP="003F5541">
      <w:pPr>
        <w:pStyle w:val="P1"/>
        <w:keepNext/>
        <w:shd w:val="clear" w:color="auto" w:fill="FFFFFF"/>
        <w:tabs>
          <w:tab w:val="left" w:pos="1134"/>
        </w:tabs>
        <w:ind w:left="1134" w:hanging="1134"/>
        <w:rPr>
          <w:b/>
        </w:rPr>
      </w:pPr>
      <w:r w:rsidRPr="00104818">
        <w:rPr>
          <w:b/>
        </w:rPr>
        <w:t xml:space="preserve">08 01 11* </w:t>
      </w:r>
      <w:r w:rsidRPr="00104818">
        <w:rPr>
          <w:b/>
        </w:rPr>
        <w:tab/>
        <w:t>-Odpady farb i rozpuszczalników</w:t>
      </w:r>
    </w:p>
    <w:p w:rsidR="0040070F" w:rsidRPr="00104818" w:rsidRDefault="0040070F" w:rsidP="00552C35">
      <w:pPr>
        <w:pStyle w:val="P1Wcity"/>
        <w:shd w:val="clear" w:color="auto" w:fill="FFFFFF"/>
        <w:rPr>
          <w:u w:val="single"/>
        </w:rPr>
      </w:pPr>
      <w:r w:rsidRPr="00104818">
        <w:rPr>
          <w:u w:val="single"/>
        </w:rPr>
        <w:t>Charakterystyka</w:t>
      </w:r>
    </w:p>
    <w:p w:rsidR="0040070F" w:rsidRPr="00104818" w:rsidRDefault="0040070F" w:rsidP="00791BBE">
      <w:pPr>
        <w:pStyle w:val="P1Wcity"/>
        <w:shd w:val="clear" w:color="auto" w:fill="FFFFFF"/>
      </w:pPr>
      <w:r w:rsidRPr="00104818">
        <w:t xml:space="preserve">Odpad będzie powstawał w malarni. Odpad ten stanowić będą niewykorzystane farby i rozpuszczalniki. Odpady farb mogą być częściowo zestalone. Zawierają żywice, pigmenty, wypełniacze, rozpuszczalniki organiczne oraz środki ochrony antykorozyjnej metali. Odpad łatwopalny, odparowujące w sposób niekontrolowany rozpuszczalniki organiczne mogą stwarzać zagrożenie pożarowe. </w:t>
      </w:r>
    </w:p>
    <w:p w:rsidR="0040070F" w:rsidRPr="00104818" w:rsidRDefault="0040070F" w:rsidP="00791BBE">
      <w:pPr>
        <w:pStyle w:val="P1Wcity"/>
        <w:shd w:val="clear" w:color="auto" w:fill="FFFFFF"/>
        <w:rPr>
          <w:u w:val="single"/>
        </w:rPr>
      </w:pPr>
      <w:r w:rsidRPr="00104818">
        <w:rPr>
          <w:u w:val="single"/>
        </w:rPr>
        <w:t xml:space="preserve">Zasady postępowania i magazynowanie </w:t>
      </w:r>
    </w:p>
    <w:p w:rsidR="0040070F" w:rsidRPr="00104818" w:rsidRDefault="0040070F" w:rsidP="00791BBE">
      <w:pPr>
        <w:pStyle w:val="P1Wcity"/>
        <w:shd w:val="clear" w:color="auto" w:fill="FFFFFF"/>
      </w:pPr>
      <w:r w:rsidRPr="00104818">
        <w:t>Odpadowe farby i rozpuszczalniki będą magazynowane w wyznaczonym miejscu wewnątrz obiektu malarni, na szczelnej posadzce hali. Odpady farb i rozpuszczalników będą magazynowane, w opakowaniach fabrycznych lub innych szczelnych i zamykanych pojemnikach przeznaczonych do ich magazynowania na tacach ociekowych.</w:t>
      </w:r>
    </w:p>
    <w:p w:rsidR="0040070F" w:rsidRPr="00104818" w:rsidRDefault="0040070F" w:rsidP="00FF12DE">
      <w:pPr>
        <w:pStyle w:val="P1Wcity"/>
        <w:shd w:val="clear" w:color="auto" w:fill="FFFFFF"/>
      </w:pPr>
      <w:r w:rsidRPr="00104818">
        <w:t>Odpady będą przekazywane uprawnionym odbiorcom z przeznaczeniem do odzysku. W przypadku braku możliwości wykorzystania tych odpadów do odzysku będą kierowane do unieszkodliwiania.</w:t>
      </w:r>
    </w:p>
    <w:p w:rsidR="006A295A" w:rsidRPr="00104818" w:rsidRDefault="006A295A">
      <w:pPr>
        <w:pStyle w:val="P1Wcity"/>
        <w:shd w:val="clear" w:color="auto" w:fill="FFFFFF"/>
      </w:pPr>
    </w:p>
    <w:p w:rsidR="006A295A" w:rsidRPr="00104818" w:rsidRDefault="006A295A">
      <w:pPr>
        <w:pStyle w:val="P1"/>
        <w:keepNext/>
        <w:shd w:val="clear" w:color="auto" w:fill="FFFFFF"/>
        <w:tabs>
          <w:tab w:val="left" w:pos="1134"/>
        </w:tabs>
        <w:ind w:left="1134" w:hanging="1134"/>
        <w:rPr>
          <w:b/>
          <w:bCs/>
        </w:rPr>
      </w:pPr>
      <w:r w:rsidRPr="00104818">
        <w:rPr>
          <w:b/>
        </w:rPr>
        <w:lastRenderedPageBreak/>
        <w:t xml:space="preserve">12 01 07* </w:t>
      </w:r>
      <w:r w:rsidRPr="00104818">
        <w:rPr>
          <w:b/>
        </w:rPr>
        <w:tab/>
        <w:t>-</w:t>
      </w:r>
      <w:r w:rsidRPr="00104818">
        <w:rPr>
          <w:b/>
          <w:bCs/>
        </w:rPr>
        <w:t xml:space="preserve"> </w:t>
      </w:r>
      <w:r w:rsidR="00D458F1" w:rsidRPr="00104818">
        <w:rPr>
          <w:b/>
          <w:bCs/>
        </w:rPr>
        <w:t>Odpadowe oleje mineralne nie zawierające chlorowcopochodnych ( z wyłączeniem emulsji</w:t>
      </w:r>
      <w:r w:rsidRPr="00104818">
        <w:rPr>
          <w:b/>
          <w:bCs/>
        </w:rPr>
        <w:t xml:space="preserve"> (odpad niebezpieczny)</w:t>
      </w:r>
    </w:p>
    <w:p w:rsidR="00D458F1" w:rsidRPr="00104818" w:rsidRDefault="00D458F1">
      <w:pPr>
        <w:pStyle w:val="P1Wcity"/>
        <w:keepNext/>
        <w:shd w:val="clear" w:color="auto" w:fill="FFFFFF"/>
      </w:pPr>
      <w:r w:rsidRPr="00104818">
        <w:rPr>
          <w:bCs/>
        </w:rPr>
        <w:t>Będzie to zużyty olej . Odpad ciekły. W przypadku zużytego oleju odpad potencjalnie palny.</w:t>
      </w:r>
    </w:p>
    <w:p w:rsidR="00D458F1" w:rsidRPr="00104818" w:rsidRDefault="00D458F1">
      <w:pPr>
        <w:pStyle w:val="P1Wcity"/>
        <w:keepNext/>
        <w:shd w:val="clear" w:color="auto" w:fill="FFFFFF"/>
        <w:rPr>
          <w:u w:val="single"/>
        </w:rPr>
      </w:pPr>
      <w:r w:rsidRPr="00104818">
        <w:rPr>
          <w:u w:val="single"/>
        </w:rPr>
        <w:t xml:space="preserve">Zasady postępowania i magazynowanie </w:t>
      </w:r>
    </w:p>
    <w:p w:rsidR="00D458F1" w:rsidRPr="00104818" w:rsidRDefault="00D458F1">
      <w:pPr>
        <w:pStyle w:val="P1Wcity"/>
        <w:shd w:val="clear" w:color="auto" w:fill="FFFFFF"/>
      </w:pPr>
      <w:r w:rsidRPr="00104818">
        <w:t>Odpady te będą zlewane do szczelnych zamykanych pojemników stalowych lub z tworzywa sztucznego. Odpady oleju i emulsji olejowej będą magazynowane w wydzielonej części hali produkcyjnej, posiadającej szczelną posadzkę, na tacach ociekowych o pojemności odpowiadającej co najmniej 110% największego pojemnika. W miejscu będą znajdowały się sorbenty do zbierania ewentualnych drobnych rozlewów.</w:t>
      </w:r>
    </w:p>
    <w:p w:rsidR="00D458F1" w:rsidRPr="00104818" w:rsidRDefault="00D458F1">
      <w:pPr>
        <w:pStyle w:val="P1Wcity"/>
        <w:shd w:val="clear" w:color="auto" w:fill="FFFFFF"/>
        <w:rPr>
          <w:bCs/>
        </w:rPr>
      </w:pPr>
      <w:r w:rsidRPr="00104818">
        <w:t>Odpady będą przekazywane uprawnionym odbiorcom z przeznaczeniem do odzysku. W przypadku braku możliwości wykorzystania tych odpadów do odzysku będą kierowane do unieszkodliwiania.</w:t>
      </w:r>
    </w:p>
    <w:p w:rsidR="00D458F1" w:rsidRPr="00104818" w:rsidRDefault="00D458F1">
      <w:pPr>
        <w:pStyle w:val="P1Wcity"/>
        <w:shd w:val="clear" w:color="auto" w:fill="FFFFFF"/>
      </w:pPr>
    </w:p>
    <w:p w:rsidR="00D458F1" w:rsidRPr="00104818" w:rsidRDefault="00D458F1">
      <w:pPr>
        <w:pStyle w:val="P1Wcity"/>
        <w:shd w:val="clear" w:color="auto" w:fill="FFFFFF"/>
      </w:pPr>
    </w:p>
    <w:p w:rsidR="006A295A" w:rsidRPr="00104818" w:rsidRDefault="006A295A">
      <w:pPr>
        <w:pStyle w:val="P1"/>
        <w:keepNext/>
        <w:shd w:val="clear" w:color="auto" w:fill="FFFFFF"/>
        <w:tabs>
          <w:tab w:val="left" w:pos="1134"/>
        </w:tabs>
        <w:ind w:left="1134" w:hanging="1134"/>
        <w:rPr>
          <w:b/>
        </w:rPr>
      </w:pPr>
      <w:r w:rsidRPr="00104818">
        <w:rPr>
          <w:b/>
        </w:rPr>
        <w:t xml:space="preserve">12 01 09* </w:t>
      </w:r>
      <w:r w:rsidRPr="00104818">
        <w:rPr>
          <w:b/>
        </w:rPr>
        <w:tab/>
        <w:t>-</w:t>
      </w:r>
      <w:r w:rsidRPr="00104818">
        <w:rPr>
          <w:b/>
          <w:bCs/>
        </w:rPr>
        <w:t xml:space="preserve"> Emulsja olejowa (odpad niebezpieczny)</w:t>
      </w:r>
    </w:p>
    <w:p w:rsidR="006A295A" w:rsidRPr="00104818" w:rsidRDefault="006A295A">
      <w:pPr>
        <w:pStyle w:val="P1Wcity"/>
        <w:keepNext/>
        <w:shd w:val="clear" w:color="auto" w:fill="FFFFFF"/>
        <w:rPr>
          <w:u w:val="single"/>
        </w:rPr>
      </w:pPr>
      <w:r w:rsidRPr="00104818">
        <w:rPr>
          <w:u w:val="single"/>
        </w:rPr>
        <w:t>Charakterystyka</w:t>
      </w:r>
    </w:p>
    <w:p w:rsidR="006A295A" w:rsidRPr="00104818" w:rsidRDefault="006A295A">
      <w:pPr>
        <w:pStyle w:val="P1Wcity"/>
        <w:keepNext/>
        <w:shd w:val="clear" w:color="auto" w:fill="FFFFFF"/>
      </w:pPr>
      <w:r w:rsidRPr="00104818">
        <w:rPr>
          <w:bCs/>
        </w:rPr>
        <w:t>Będzie to zużyty olej oraz emulsja olejowa – roztwór wodny zawierający od 3÷12% oleju. Odpad ciekły. W przypadku zużytego olej odpad potencjalnie palny.</w:t>
      </w:r>
    </w:p>
    <w:p w:rsidR="006A295A" w:rsidRPr="00104818" w:rsidRDefault="006A295A">
      <w:pPr>
        <w:pStyle w:val="P1Wcity"/>
        <w:keepNext/>
        <w:shd w:val="clear" w:color="auto" w:fill="FFFFFF"/>
        <w:rPr>
          <w:u w:val="single"/>
        </w:rPr>
      </w:pPr>
      <w:r w:rsidRPr="00104818">
        <w:rPr>
          <w:u w:val="single"/>
        </w:rPr>
        <w:t xml:space="preserve">Zasady postępowania i magazynowanie </w:t>
      </w:r>
    </w:p>
    <w:p w:rsidR="006A295A" w:rsidRPr="00104818" w:rsidRDefault="006A295A">
      <w:pPr>
        <w:pStyle w:val="P1Wcity"/>
        <w:shd w:val="clear" w:color="auto" w:fill="FFFFFF"/>
      </w:pPr>
      <w:r w:rsidRPr="00104818">
        <w:t>Odpady te będą zlewane do szczelnych zamykanych pojemników stalowych lub z tworzywa sztucznego. Odpady oleju i emulsji olejowej będą magazynowane w wydzielonej części hali produkcyjnej, posiadającej szczelną posadzkę, na tacach ociekowych o pojemności odpowiadającej co najmniej 110% największego pojemnika. W miejscu będą znajdowały się sorbenty do zbierania ewentualnych drobnych rozlewów.</w:t>
      </w:r>
    </w:p>
    <w:p w:rsidR="006A295A" w:rsidRPr="00104818" w:rsidRDefault="006A295A">
      <w:pPr>
        <w:pStyle w:val="P1Wcity"/>
        <w:shd w:val="clear" w:color="auto" w:fill="FFFFFF"/>
        <w:rPr>
          <w:bCs/>
        </w:rPr>
      </w:pPr>
      <w:r w:rsidRPr="00104818">
        <w:t>Odpady będą przekazywane uprawnionym odbiorcom z przeznaczeniem do odzysku. W przypadku braku możliwości wykorzystania tych odpadów do odzysku będą kierowane do unieszkodliwiania.</w:t>
      </w:r>
    </w:p>
    <w:p w:rsidR="0040070F" w:rsidRPr="00104818" w:rsidRDefault="0040070F">
      <w:pPr>
        <w:pStyle w:val="P1Wcity"/>
        <w:shd w:val="clear" w:color="auto" w:fill="FFFFFF"/>
      </w:pPr>
    </w:p>
    <w:p w:rsidR="0040070F" w:rsidRPr="00104818" w:rsidRDefault="0040070F">
      <w:pPr>
        <w:pStyle w:val="P1"/>
        <w:keepNext/>
        <w:shd w:val="clear" w:color="auto" w:fill="FFFFFF"/>
        <w:tabs>
          <w:tab w:val="left" w:pos="1134"/>
        </w:tabs>
        <w:ind w:left="1134" w:hanging="1134"/>
        <w:rPr>
          <w:b/>
        </w:rPr>
      </w:pPr>
      <w:r w:rsidRPr="00104818">
        <w:rPr>
          <w:b/>
        </w:rPr>
        <w:t xml:space="preserve">13 02 08* </w:t>
      </w:r>
      <w:r w:rsidRPr="00104818">
        <w:rPr>
          <w:b/>
        </w:rPr>
        <w:tab/>
        <w:t>-Oleje stosowane w maszynach i urządzeniach na terenie zakładu</w:t>
      </w:r>
    </w:p>
    <w:p w:rsidR="0040070F" w:rsidRPr="00104818" w:rsidRDefault="0040070F">
      <w:pPr>
        <w:pStyle w:val="P1Wcity"/>
        <w:shd w:val="clear" w:color="auto" w:fill="FFFFFF"/>
        <w:rPr>
          <w:u w:val="single"/>
        </w:rPr>
      </w:pPr>
      <w:r w:rsidRPr="00104818">
        <w:rPr>
          <w:u w:val="single"/>
        </w:rPr>
        <w:t>Charakterystyka</w:t>
      </w:r>
    </w:p>
    <w:p w:rsidR="0040070F" w:rsidRPr="00104818" w:rsidRDefault="0040070F">
      <w:pPr>
        <w:pStyle w:val="P1Wcity"/>
        <w:shd w:val="clear" w:color="auto" w:fill="FFFFFF"/>
      </w:pPr>
      <w:r w:rsidRPr="00104818">
        <w:t>Odpad ten będzie powstawał przy okresowej wymianie olejów w maszynach i urządzeniach wykorzystywanych w zakładzie. Przepracowany olej zawiera substancje powstałe z jego rozkładu, dodatki uszlachetniające, antykorozyjne, zanieczyszczenia mechaniczne. Jest niebezpieczny dla ludzi i środowiska.</w:t>
      </w:r>
    </w:p>
    <w:p w:rsidR="0040070F" w:rsidRPr="00104818" w:rsidRDefault="0040070F">
      <w:pPr>
        <w:pStyle w:val="P1Wcity"/>
        <w:shd w:val="clear" w:color="auto" w:fill="FFFFFF"/>
        <w:rPr>
          <w:u w:val="single"/>
        </w:rPr>
      </w:pPr>
      <w:r w:rsidRPr="00104818">
        <w:rPr>
          <w:u w:val="single"/>
        </w:rPr>
        <w:t xml:space="preserve">Zasady postępowania i magazynowanie </w:t>
      </w:r>
    </w:p>
    <w:p w:rsidR="0040070F" w:rsidRPr="00104818" w:rsidRDefault="0040070F">
      <w:pPr>
        <w:pStyle w:val="P1WcityZnak"/>
        <w:shd w:val="clear" w:color="auto" w:fill="FFFFFF"/>
      </w:pPr>
      <w:r w:rsidRPr="00104818">
        <w:t xml:space="preserve">Odpady olejowe będą magazynowane w wydzielonym miejscu wewnątrz </w:t>
      </w:r>
      <w:r w:rsidR="006A295A" w:rsidRPr="00104818">
        <w:t>hali produkcyjnej</w:t>
      </w:r>
      <w:r w:rsidRPr="00104818">
        <w:t>. Odpady olejowe będą gromadzone albo w pojemnikach, w których zostały dostarczone albo zbiorczo w beczkach o pojemności do 200 litrów</w:t>
      </w:r>
      <w:r w:rsidR="006A295A" w:rsidRPr="00104818">
        <w:t xml:space="preserve"> albo w </w:t>
      </w:r>
      <w:proofErr w:type="spellStart"/>
      <w:r w:rsidR="006A295A" w:rsidRPr="00104818">
        <w:t>paletopojemnikach</w:t>
      </w:r>
      <w:proofErr w:type="spellEnd"/>
      <w:r w:rsidR="006A295A" w:rsidRPr="00104818">
        <w:t xml:space="preserve"> o pojemności 1 m</w:t>
      </w:r>
      <w:r w:rsidR="006A295A" w:rsidRPr="00104818">
        <w:rPr>
          <w:vertAlign w:val="superscript"/>
        </w:rPr>
        <w:t>3</w:t>
      </w:r>
      <w:r w:rsidRPr="00104818">
        <w:t xml:space="preserve">. Odpady olejowe będą magazynowane w </w:t>
      </w:r>
      <w:r w:rsidR="006A295A" w:rsidRPr="00104818">
        <w:t>miejscu posiadającym</w:t>
      </w:r>
      <w:r w:rsidRPr="00104818">
        <w:t xml:space="preserve"> szczelną posadzkę, na tacach oci</w:t>
      </w:r>
      <w:r w:rsidR="006A295A" w:rsidRPr="00104818">
        <w:t>ekowych o </w:t>
      </w:r>
      <w:r w:rsidRPr="00104818">
        <w:t xml:space="preserve">pojemności odpowiadającej co najmniej 110% największego pojemnika lub beczki. </w:t>
      </w:r>
      <w:r w:rsidR="006A295A" w:rsidRPr="00104818">
        <w:t>Miejsce magazynowania będzie</w:t>
      </w:r>
      <w:r w:rsidRPr="00104818">
        <w:t xml:space="preserve"> wyposażone w sorbenty do zbierania ewentualnych drobnych rozlewów.</w:t>
      </w:r>
    </w:p>
    <w:p w:rsidR="0040070F" w:rsidRPr="00104818" w:rsidRDefault="0040070F">
      <w:pPr>
        <w:pStyle w:val="P1Wcity"/>
        <w:shd w:val="clear" w:color="auto" w:fill="FFFFFF"/>
      </w:pPr>
      <w:r w:rsidRPr="00104818">
        <w:t>Odpady będą przekazywane uprawnionym odbiorcom z przeznaczeniem do odzysku. W przypadku braku możliwości wykorzystania tych odpadów do odzysku będą kierowane do unieszkodliwiania.</w:t>
      </w:r>
    </w:p>
    <w:p w:rsidR="0040070F" w:rsidRPr="00104818" w:rsidRDefault="0040070F">
      <w:pPr>
        <w:pStyle w:val="P1Wcity"/>
        <w:shd w:val="clear" w:color="auto" w:fill="FFFFFF"/>
      </w:pPr>
    </w:p>
    <w:p w:rsidR="0040070F" w:rsidRPr="00104818" w:rsidRDefault="0040070F">
      <w:pPr>
        <w:pStyle w:val="P1"/>
        <w:keepNext/>
        <w:shd w:val="clear" w:color="auto" w:fill="FFFFFF"/>
        <w:tabs>
          <w:tab w:val="left" w:pos="1134"/>
        </w:tabs>
        <w:ind w:left="1134" w:hanging="1134"/>
        <w:rPr>
          <w:b/>
        </w:rPr>
      </w:pPr>
      <w:r w:rsidRPr="00104818">
        <w:rPr>
          <w:b/>
        </w:rPr>
        <w:lastRenderedPageBreak/>
        <w:t xml:space="preserve">15 01 10* </w:t>
      </w:r>
      <w:r w:rsidRPr="00104818">
        <w:rPr>
          <w:b/>
        </w:rPr>
        <w:tab/>
        <w:t>-Odpady opakowań po farbach i rozpuszczalnikach</w:t>
      </w:r>
    </w:p>
    <w:p w:rsidR="0040070F" w:rsidRPr="00104818" w:rsidRDefault="0040070F">
      <w:pPr>
        <w:pStyle w:val="P1Wcity"/>
        <w:shd w:val="clear" w:color="auto" w:fill="FFFFFF"/>
        <w:rPr>
          <w:u w:val="single"/>
        </w:rPr>
      </w:pPr>
      <w:r w:rsidRPr="00104818">
        <w:rPr>
          <w:u w:val="single"/>
        </w:rPr>
        <w:t>Charakterystyka</w:t>
      </w:r>
    </w:p>
    <w:p w:rsidR="0040070F" w:rsidRPr="00104818" w:rsidRDefault="0040070F">
      <w:pPr>
        <w:pStyle w:val="P1Wcity"/>
        <w:shd w:val="clear" w:color="auto" w:fill="FFFFFF"/>
      </w:pPr>
      <w:r w:rsidRPr="00104818">
        <w:t>Odpad będzie powstawał w malarni. Odpad ten stanowić będą puste opakowania po farbach i rozpuszczalnikach. Zawierają resztki żywic, pigmentów, wypełniaczy, rozpuszczalników organicznych oraz środków ochrony antykorozyjnej metali. Odpad łatwopalny.</w:t>
      </w:r>
    </w:p>
    <w:p w:rsidR="0040070F" w:rsidRPr="00104818" w:rsidRDefault="0040070F">
      <w:pPr>
        <w:pStyle w:val="P1Wcity"/>
        <w:shd w:val="clear" w:color="auto" w:fill="FFFFFF"/>
        <w:rPr>
          <w:u w:val="single"/>
        </w:rPr>
      </w:pPr>
      <w:r w:rsidRPr="00104818">
        <w:rPr>
          <w:u w:val="single"/>
        </w:rPr>
        <w:t xml:space="preserve">Zasady postępowania i magazynowanie </w:t>
      </w:r>
    </w:p>
    <w:p w:rsidR="0040070F" w:rsidRPr="00104818" w:rsidRDefault="0040070F">
      <w:pPr>
        <w:pStyle w:val="P1Wcity"/>
        <w:shd w:val="clear" w:color="auto" w:fill="FFFFFF"/>
      </w:pPr>
      <w:r w:rsidRPr="00104818">
        <w:t xml:space="preserve">Odpadowe opakowania po farbach i rozpuszczalnikach będą magazynowane w wyznaczonym miejscu wewnątrz </w:t>
      </w:r>
      <w:r w:rsidR="006A295A" w:rsidRPr="00104818">
        <w:t>hali produkcyjnej</w:t>
      </w:r>
      <w:r w:rsidRPr="00104818">
        <w:t>, posiadającym szczelną posadzkę. Odpadowe opakowania po farbach i rozpuszczalnikach można gromadzić luzem na tacach lub na regałach pod warunkiem, że będą one zamknięte. W przeciwnym wypadku opakowania powinny być zbierane do szczelnych zamykanych pojemników, zapobiegających powstawaniu odcieków lub parowaniu rozpuszczalników do wnętrza hali.</w:t>
      </w:r>
    </w:p>
    <w:p w:rsidR="0040070F" w:rsidRPr="00104818" w:rsidRDefault="0040070F">
      <w:pPr>
        <w:pStyle w:val="P1Wcity"/>
        <w:shd w:val="clear" w:color="auto" w:fill="FFFFFF"/>
      </w:pPr>
      <w:r w:rsidRPr="00104818">
        <w:t>Odpady będą przekazywane uprawnionym odbiorcom do unieszkodliwiania.</w:t>
      </w:r>
    </w:p>
    <w:p w:rsidR="0040070F" w:rsidRPr="00104818" w:rsidRDefault="0040070F">
      <w:pPr>
        <w:pStyle w:val="P1Wcity"/>
        <w:shd w:val="clear" w:color="auto" w:fill="FFFFFF"/>
      </w:pPr>
    </w:p>
    <w:p w:rsidR="0040070F" w:rsidRPr="00104818" w:rsidRDefault="0040070F">
      <w:pPr>
        <w:pStyle w:val="P1"/>
        <w:keepNext/>
        <w:shd w:val="clear" w:color="auto" w:fill="FFFFFF"/>
        <w:tabs>
          <w:tab w:val="left" w:pos="1134"/>
        </w:tabs>
        <w:ind w:left="1134" w:hanging="1134"/>
        <w:rPr>
          <w:b/>
        </w:rPr>
      </w:pPr>
      <w:r w:rsidRPr="00104818">
        <w:rPr>
          <w:b/>
        </w:rPr>
        <w:t xml:space="preserve">15 02 02* </w:t>
      </w:r>
      <w:r w:rsidRPr="00104818">
        <w:rPr>
          <w:b/>
        </w:rPr>
        <w:tab/>
        <w:t>-Zużyte sorbenty, ubrania, czyściwo i filtry kabiny lakierniczej</w:t>
      </w:r>
    </w:p>
    <w:p w:rsidR="0040070F" w:rsidRPr="00104818" w:rsidRDefault="0040070F">
      <w:pPr>
        <w:pStyle w:val="P1Wcity"/>
        <w:shd w:val="clear" w:color="auto" w:fill="FFFFFF"/>
        <w:rPr>
          <w:u w:val="single"/>
        </w:rPr>
      </w:pPr>
      <w:r w:rsidRPr="00104818">
        <w:rPr>
          <w:u w:val="single"/>
        </w:rPr>
        <w:t>Charakterystyka</w:t>
      </w:r>
    </w:p>
    <w:p w:rsidR="0040070F" w:rsidRPr="00104818" w:rsidRDefault="0040070F">
      <w:pPr>
        <w:pStyle w:val="P1Wcity"/>
        <w:shd w:val="clear" w:color="auto" w:fill="FFFFFF"/>
        <w:rPr>
          <w:bCs/>
        </w:rPr>
      </w:pPr>
      <w:r w:rsidRPr="00104818">
        <w:rPr>
          <w:bCs/>
        </w:rPr>
        <w:t>Odpad zawiera sorbenty zużyte do likwidacji wycieków farb lub olejów, ubrania robocze zanieczyszczone olejami i smarami, czyściwo zanieczyszczone substancjami niebezpiecznymi.</w:t>
      </w:r>
    </w:p>
    <w:p w:rsidR="0040070F" w:rsidRPr="00104818" w:rsidRDefault="0040070F">
      <w:pPr>
        <w:pStyle w:val="P1Wcity"/>
        <w:shd w:val="clear" w:color="auto" w:fill="FFFFFF"/>
      </w:pPr>
      <w:r w:rsidRPr="00104818">
        <w:rPr>
          <w:bCs/>
        </w:rPr>
        <w:t>Ponadto pod tym kodem będą powstawały również odpady mat filtracyjnych kabiny lakierniczej, na których będzie zatrzymywany aerozol farby, ulegającej następnie zestaleniu na włóknach maty filtracyjnej.</w:t>
      </w:r>
    </w:p>
    <w:p w:rsidR="0040070F" w:rsidRPr="00104818" w:rsidRDefault="0040070F">
      <w:pPr>
        <w:pStyle w:val="P1Wcity"/>
        <w:shd w:val="clear" w:color="auto" w:fill="FFFFFF"/>
        <w:rPr>
          <w:u w:val="single"/>
        </w:rPr>
      </w:pPr>
      <w:r w:rsidRPr="00104818">
        <w:rPr>
          <w:u w:val="single"/>
        </w:rPr>
        <w:t xml:space="preserve">Zasady postępowania i magazynowanie </w:t>
      </w:r>
    </w:p>
    <w:p w:rsidR="0040070F" w:rsidRPr="00104818" w:rsidRDefault="0040070F">
      <w:pPr>
        <w:pStyle w:val="P1Wcity"/>
        <w:shd w:val="clear" w:color="auto" w:fill="FFFFFF"/>
        <w:rPr>
          <w:bCs/>
        </w:rPr>
      </w:pPr>
      <w:r w:rsidRPr="00104818">
        <w:rPr>
          <w:bCs/>
        </w:rPr>
        <w:t xml:space="preserve">Czyściwo będzie zbierane do zamykanych pojemników z tworzywa sztucznego, wyłożonych workami foliowym. Pojemniki będą umieszczone w wydzielonych miejscach </w:t>
      </w:r>
      <w:r w:rsidR="006A295A" w:rsidRPr="00104818">
        <w:rPr>
          <w:bCs/>
        </w:rPr>
        <w:t>produkcyjnej</w:t>
      </w:r>
      <w:r w:rsidRPr="00104818">
        <w:rPr>
          <w:bCs/>
        </w:rPr>
        <w:t>.</w:t>
      </w:r>
    </w:p>
    <w:p w:rsidR="0040070F" w:rsidRPr="00104818" w:rsidRDefault="0040070F">
      <w:pPr>
        <w:pStyle w:val="P1Wcity"/>
        <w:shd w:val="clear" w:color="auto" w:fill="FFFFFF"/>
        <w:rPr>
          <w:bCs/>
        </w:rPr>
      </w:pPr>
      <w:r w:rsidRPr="00104818">
        <w:rPr>
          <w:bCs/>
        </w:rPr>
        <w:t>Maty filtracyjne nie będą magazynowane na terenie zakładu. Bezpośrednio po wymianie będą usuwane z terenu zakładu albo przez serwis wykonujący usługę wymiany filtrów albo poprzez przekazanie uprawnionemu odbiorcy tego typu odpadu.</w:t>
      </w:r>
    </w:p>
    <w:p w:rsidR="0040070F" w:rsidRPr="00104818" w:rsidRDefault="0040070F">
      <w:pPr>
        <w:pStyle w:val="P1Wcity"/>
        <w:shd w:val="clear" w:color="auto" w:fill="FFFFFF"/>
        <w:rPr>
          <w:bCs/>
        </w:rPr>
      </w:pPr>
      <w:r w:rsidRPr="00104818">
        <w:t>Odpady będą przekazywane uprawnionym odbiorcom z przeznaczeniem do odzysku (energii). W przypadku braku możliwości wykorzystania tych odpadów do odzysku będą kierowane do unieszkodliwiania.</w:t>
      </w:r>
    </w:p>
    <w:p w:rsidR="0040070F" w:rsidRPr="00104818" w:rsidRDefault="0040070F">
      <w:pPr>
        <w:pStyle w:val="P1WcityZnak"/>
        <w:shd w:val="clear" w:color="auto" w:fill="FFFFFF"/>
      </w:pPr>
    </w:p>
    <w:p w:rsidR="0040070F" w:rsidRPr="00104818" w:rsidRDefault="0040070F">
      <w:pPr>
        <w:pStyle w:val="P1"/>
        <w:keepNext/>
        <w:shd w:val="clear" w:color="auto" w:fill="FFFFFF"/>
        <w:tabs>
          <w:tab w:val="left" w:pos="1134"/>
        </w:tabs>
        <w:ind w:left="1134" w:hanging="1134"/>
        <w:rPr>
          <w:b/>
        </w:rPr>
      </w:pPr>
      <w:r w:rsidRPr="00104818">
        <w:rPr>
          <w:b/>
        </w:rPr>
        <w:t xml:space="preserve">16 02 13* </w:t>
      </w:r>
      <w:r w:rsidRPr="00104818">
        <w:rPr>
          <w:b/>
        </w:rPr>
        <w:tab/>
        <w:t>-Zużyte urządzenia zawierające niebezpieczne elementy inne niż wymienione w 16 02 09 do 16 02 12</w:t>
      </w:r>
    </w:p>
    <w:p w:rsidR="0040070F" w:rsidRPr="00104818" w:rsidRDefault="0040070F">
      <w:pPr>
        <w:pStyle w:val="P1Wcity"/>
        <w:shd w:val="clear" w:color="auto" w:fill="FFFFFF"/>
        <w:rPr>
          <w:u w:val="single"/>
        </w:rPr>
      </w:pPr>
      <w:r w:rsidRPr="00104818">
        <w:rPr>
          <w:u w:val="single"/>
        </w:rPr>
        <w:t>Charakterystyka</w:t>
      </w:r>
    </w:p>
    <w:p w:rsidR="0040070F" w:rsidRPr="00104818" w:rsidRDefault="0040070F">
      <w:pPr>
        <w:pStyle w:val="P1Wcity"/>
        <w:shd w:val="clear" w:color="auto" w:fill="FFFFFF"/>
      </w:pPr>
      <w:r w:rsidRPr="00104818">
        <w:t>Odpady te stanowić będą głównie monitory, lampy rtęciowo – sodowe, świetlówki. Odpady powstają w części produkcyjnej i biurowej zakładu.</w:t>
      </w:r>
    </w:p>
    <w:p w:rsidR="0040070F" w:rsidRPr="00104818" w:rsidRDefault="0040070F">
      <w:pPr>
        <w:pStyle w:val="P1Wcity"/>
        <w:shd w:val="clear" w:color="auto" w:fill="FFFFFF"/>
        <w:rPr>
          <w:u w:val="single"/>
        </w:rPr>
      </w:pPr>
      <w:r w:rsidRPr="00104818">
        <w:rPr>
          <w:u w:val="single"/>
        </w:rPr>
        <w:t xml:space="preserve">Zasady postępowania i magazynowanie </w:t>
      </w:r>
    </w:p>
    <w:p w:rsidR="0040070F" w:rsidRPr="00104818" w:rsidRDefault="0040070F">
      <w:pPr>
        <w:pStyle w:val="P1Wcity"/>
        <w:shd w:val="clear" w:color="auto" w:fill="FFFFFF"/>
      </w:pPr>
      <w:r w:rsidRPr="00104818">
        <w:t xml:space="preserve">W przypadku konieczności wymiany lampy wyładowcze będą umieszczane w opakowaniach po nowych lampach albo w innych opakowaniach z papieru i tektury o odpowiednich rozmiarach, zabezpieczających je podczas transportu do sklepu. </w:t>
      </w:r>
    </w:p>
    <w:p w:rsidR="0040070F" w:rsidRPr="00104818" w:rsidRDefault="0040070F">
      <w:pPr>
        <w:pStyle w:val="P1Wcity"/>
        <w:shd w:val="clear" w:color="auto" w:fill="FFFFFF"/>
      </w:pPr>
      <w:r w:rsidRPr="00104818">
        <w:t xml:space="preserve">Zarówno zużyte lampy jak i monitory będą bezpośrednio przekazywane na wymianę do sklepu, w którym nastąpił ich zakup. Niewielkie ilości tych odpadów będą gromadzone do czasu zakupu nowych lamp lub monitorów w </w:t>
      </w:r>
      <w:r w:rsidR="006A295A" w:rsidRPr="00104818">
        <w:t>wyznaczonych miejscach zaplecza technicznego</w:t>
      </w:r>
      <w:r w:rsidRPr="00104818">
        <w:t xml:space="preserve">. </w:t>
      </w:r>
    </w:p>
    <w:p w:rsidR="0040070F" w:rsidRPr="00104818" w:rsidRDefault="0040070F">
      <w:pPr>
        <w:pStyle w:val="P1Wcity"/>
        <w:shd w:val="clear" w:color="auto" w:fill="FFFFFF"/>
      </w:pPr>
      <w:r w:rsidRPr="00104818">
        <w:t>Zużyte lampy należy gromadzić w miejscu i w sposób uniemożliwiający ich rozbicie.</w:t>
      </w:r>
    </w:p>
    <w:p w:rsidR="0040070F" w:rsidRPr="00104818" w:rsidRDefault="0040070F">
      <w:pPr>
        <w:pStyle w:val="P1WcityZnak"/>
        <w:shd w:val="clear" w:color="auto" w:fill="FFFFFF"/>
      </w:pPr>
    </w:p>
    <w:p w:rsidR="0040070F" w:rsidRPr="00104818" w:rsidRDefault="0040070F" w:rsidP="004513EB">
      <w:pPr>
        <w:pStyle w:val="Nagwek4"/>
        <w:numPr>
          <w:ilvl w:val="3"/>
          <w:numId w:val="1"/>
        </w:numPr>
        <w:shd w:val="clear" w:color="auto" w:fill="FFFFFF"/>
        <w:ind w:left="1276" w:hanging="1276"/>
        <w:jc w:val="both"/>
      </w:pPr>
      <w:bookmarkStart w:id="350" w:name="_Toc334478808"/>
      <w:bookmarkStart w:id="351" w:name="_Toc362981703"/>
      <w:bookmarkStart w:id="352" w:name="_Toc363078464"/>
      <w:r w:rsidRPr="00104818">
        <w:lastRenderedPageBreak/>
        <w:t xml:space="preserve">Charakterystyka odpadów innych niż niebezpieczne powstałych w związku z funkcjonowaniem </w:t>
      </w:r>
      <w:bookmarkEnd w:id="350"/>
      <w:r w:rsidRPr="00104818">
        <w:t>zakładu</w:t>
      </w:r>
      <w:bookmarkEnd w:id="351"/>
      <w:bookmarkEnd w:id="352"/>
    </w:p>
    <w:p w:rsidR="0040070F" w:rsidRPr="00104818" w:rsidRDefault="0040070F" w:rsidP="00150B37">
      <w:pPr>
        <w:pStyle w:val="P1"/>
        <w:keepNext/>
        <w:shd w:val="clear" w:color="auto" w:fill="FFFFFF"/>
        <w:tabs>
          <w:tab w:val="left" w:pos="1134"/>
        </w:tabs>
        <w:ind w:left="1134" w:hanging="1134"/>
        <w:rPr>
          <w:b/>
        </w:rPr>
      </w:pPr>
      <w:r w:rsidRPr="00104818">
        <w:rPr>
          <w:b/>
        </w:rPr>
        <w:t xml:space="preserve">12 01 01 </w:t>
      </w:r>
      <w:r w:rsidRPr="00104818">
        <w:rPr>
          <w:b/>
        </w:rPr>
        <w:tab/>
        <w:t>-</w:t>
      </w:r>
      <w:r w:rsidRPr="00104818">
        <w:rPr>
          <w:b/>
          <w:bCs/>
        </w:rPr>
        <w:t xml:space="preserve"> Odpady z obróbki mechanicznej elementów stalowych</w:t>
      </w:r>
    </w:p>
    <w:p w:rsidR="0040070F" w:rsidRPr="00104818" w:rsidRDefault="0040070F" w:rsidP="003F5541">
      <w:pPr>
        <w:pStyle w:val="P1Wcity"/>
        <w:keepNext/>
        <w:shd w:val="clear" w:color="auto" w:fill="FFFFFF"/>
        <w:rPr>
          <w:u w:val="single"/>
        </w:rPr>
      </w:pPr>
      <w:r w:rsidRPr="00104818">
        <w:rPr>
          <w:u w:val="single"/>
        </w:rPr>
        <w:t>Charakterystyka</w:t>
      </w:r>
    </w:p>
    <w:p w:rsidR="0040070F" w:rsidRPr="00104818" w:rsidRDefault="0040070F" w:rsidP="00552C35">
      <w:pPr>
        <w:pStyle w:val="P1Wcity"/>
        <w:keepNext/>
        <w:shd w:val="clear" w:color="auto" w:fill="FFFFFF"/>
      </w:pPr>
      <w:r w:rsidRPr="00104818">
        <w:rPr>
          <w:bCs/>
        </w:rPr>
        <w:t>Będą to wióry, frezy, ścinki i inne odpady z obróbki mechanicznej stali.</w:t>
      </w:r>
    </w:p>
    <w:p w:rsidR="0040070F" w:rsidRPr="00104818" w:rsidRDefault="0040070F" w:rsidP="00791BBE">
      <w:pPr>
        <w:pStyle w:val="P1Wcity"/>
        <w:keepNext/>
        <w:shd w:val="clear" w:color="auto" w:fill="FFFFFF"/>
        <w:rPr>
          <w:u w:val="single"/>
        </w:rPr>
      </w:pPr>
      <w:r w:rsidRPr="00104818">
        <w:rPr>
          <w:u w:val="single"/>
        </w:rPr>
        <w:t>Zasady postępowania i magazynowa</w:t>
      </w:r>
      <w:r w:rsidR="006A295A" w:rsidRPr="00104818">
        <w:rPr>
          <w:u w:val="single"/>
        </w:rPr>
        <w:t>nie</w:t>
      </w:r>
    </w:p>
    <w:p w:rsidR="0040070F" w:rsidRPr="00104818" w:rsidRDefault="0040070F" w:rsidP="00791BBE">
      <w:pPr>
        <w:pStyle w:val="P1Wcity"/>
        <w:keepNext/>
        <w:shd w:val="clear" w:color="auto" w:fill="FFFFFF"/>
        <w:rPr>
          <w:bCs/>
        </w:rPr>
      </w:pPr>
      <w:r w:rsidRPr="00104818">
        <w:rPr>
          <w:bCs/>
        </w:rPr>
        <w:t>Odpady te magazynowane będą w pojemnikach lub koszach ustawionych w wydzielonych miejscach hali i zbiorczo w stalowych kontenerach na utwardzo</w:t>
      </w:r>
      <w:r w:rsidR="004E7705" w:rsidRPr="00104818">
        <w:rPr>
          <w:bCs/>
        </w:rPr>
        <w:t>nym placu na zewnątrz hali.</w:t>
      </w:r>
    </w:p>
    <w:p w:rsidR="0040070F" w:rsidRPr="00104818" w:rsidRDefault="0040070F" w:rsidP="00791BBE">
      <w:pPr>
        <w:pStyle w:val="P1Wcity"/>
        <w:shd w:val="clear" w:color="auto" w:fill="FFFFFF"/>
        <w:rPr>
          <w:bCs/>
        </w:rPr>
      </w:pPr>
      <w:r w:rsidRPr="00104818">
        <w:rPr>
          <w:bCs/>
        </w:rPr>
        <w:t>Odpady będą przekazywane do punktów skupu surowców wtórnych z przeznaczeniem do recyklingu lub odzysku.</w:t>
      </w:r>
    </w:p>
    <w:p w:rsidR="0040070F" w:rsidRPr="00104818" w:rsidRDefault="0040070F" w:rsidP="00FF12DE">
      <w:pPr>
        <w:pStyle w:val="P1Wcity"/>
        <w:shd w:val="clear" w:color="auto" w:fill="FFFFFF"/>
        <w:rPr>
          <w:bCs/>
        </w:rPr>
      </w:pPr>
    </w:p>
    <w:p w:rsidR="0040070F" w:rsidRPr="00104818" w:rsidRDefault="0040070F">
      <w:pPr>
        <w:pStyle w:val="P1"/>
        <w:keepNext/>
        <w:shd w:val="clear" w:color="auto" w:fill="FFFFFF"/>
        <w:tabs>
          <w:tab w:val="left" w:pos="1134"/>
        </w:tabs>
        <w:ind w:left="1134" w:hanging="1134"/>
        <w:rPr>
          <w:b/>
        </w:rPr>
      </w:pPr>
      <w:r w:rsidRPr="00104818">
        <w:rPr>
          <w:b/>
        </w:rPr>
        <w:t xml:space="preserve">12 01 02 </w:t>
      </w:r>
      <w:r w:rsidRPr="00104818">
        <w:rPr>
          <w:b/>
        </w:rPr>
        <w:tab/>
        <w:t>-</w:t>
      </w:r>
      <w:r w:rsidRPr="00104818">
        <w:rPr>
          <w:b/>
          <w:bCs/>
        </w:rPr>
        <w:t xml:space="preserve"> Cząstki i pyły żelaza oraz jego stopów</w:t>
      </w:r>
    </w:p>
    <w:p w:rsidR="0040070F" w:rsidRPr="00104818" w:rsidRDefault="0040070F">
      <w:pPr>
        <w:pStyle w:val="P1Wcity"/>
        <w:keepNext/>
        <w:shd w:val="clear" w:color="auto" w:fill="FFFFFF"/>
        <w:rPr>
          <w:u w:val="single"/>
        </w:rPr>
      </w:pPr>
      <w:r w:rsidRPr="00104818">
        <w:rPr>
          <w:u w:val="single"/>
        </w:rPr>
        <w:t>Charakterystyka</w:t>
      </w:r>
    </w:p>
    <w:p w:rsidR="0040070F" w:rsidRPr="00104818" w:rsidRDefault="0040070F">
      <w:pPr>
        <w:pStyle w:val="P1Wcity"/>
        <w:keepNext/>
        <w:shd w:val="clear" w:color="auto" w:fill="FFFFFF"/>
      </w:pPr>
      <w:r w:rsidRPr="00104818">
        <w:rPr>
          <w:bCs/>
        </w:rPr>
        <w:t>Będą to drobne cząstki i pyły ze szlifowania obrabianych konstrukcji stalowych, stanowiące zmiotki z podłóg, pyły z filtrów</w:t>
      </w:r>
      <w:r w:rsidR="004E7705" w:rsidRPr="00104818">
        <w:rPr>
          <w:bCs/>
        </w:rPr>
        <w:t xml:space="preserve"> (śrutownicy)  i inne drobne cząstki metalowe</w:t>
      </w:r>
      <w:r w:rsidRPr="00104818">
        <w:rPr>
          <w:bCs/>
        </w:rPr>
        <w:t xml:space="preserve"> oraz zużyte ścierniwo. Odpad podatny na rozwiewanie.</w:t>
      </w:r>
    </w:p>
    <w:p w:rsidR="0040070F" w:rsidRPr="00104818" w:rsidRDefault="0040070F">
      <w:pPr>
        <w:pStyle w:val="P1Wcity"/>
        <w:keepNext/>
        <w:shd w:val="clear" w:color="auto" w:fill="FFFFFF"/>
        <w:rPr>
          <w:u w:val="single"/>
        </w:rPr>
      </w:pPr>
      <w:r w:rsidRPr="00104818">
        <w:rPr>
          <w:u w:val="single"/>
        </w:rPr>
        <w:t xml:space="preserve">Zasady postępowania i magazynowanie </w:t>
      </w:r>
    </w:p>
    <w:p w:rsidR="0040070F" w:rsidRPr="00104818" w:rsidRDefault="0040070F">
      <w:pPr>
        <w:pStyle w:val="P1Wcity"/>
        <w:keepNext/>
        <w:shd w:val="clear" w:color="auto" w:fill="FFFFFF"/>
        <w:rPr>
          <w:bCs/>
        </w:rPr>
      </w:pPr>
      <w:r w:rsidRPr="00104818">
        <w:rPr>
          <w:bCs/>
        </w:rPr>
        <w:t xml:space="preserve">Odpady te będą zbierane i magazynowane w szczelnych workach lub zamykanych pojemnikach, w sposób zabezpieczający przed wtórnym pyleniem. Worki mogą być zbiorczo umieszczane w większych koszach, pojemnikach lub na paletach i magazynowane na wydzielonym miejscu </w:t>
      </w:r>
      <w:r w:rsidR="004E7705" w:rsidRPr="00104818">
        <w:rPr>
          <w:bCs/>
        </w:rPr>
        <w:t xml:space="preserve">hali lub </w:t>
      </w:r>
      <w:r w:rsidRPr="00104818">
        <w:rPr>
          <w:bCs/>
        </w:rPr>
        <w:t>utwardzonego placu</w:t>
      </w:r>
      <w:r w:rsidR="004E7705" w:rsidRPr="00104818">
        <w:rPr>
          <w:bCs/>
        </w:rPr>
        <w:t xml:space="preserve"> na zewnątrz hali</w:t>
      </w:r>
      <w:r w:rsidRPr="00104818">
        <w:rPr>
          <w:bCs/>
        </w:rPr>
        <w:t>.</w:t>
      </w:r>
    </w:p>
    <w:p w:rsidR="0040070F" w:rsidRPr="00104818" w:rsidRDefault="0040070F">
      <w:pPr>
        <w:pStyle w:val="P1Wcity"/>
        <w:shd w:val="clear" w:color="auto" w:fill="FFFFFF"/>
        <w:rPr>
          <w:bCs/>
        </w:rPr>
      </w:pPr>
      <w:r w:rsidRPr="00104818">
        <w:rPr>
          <w:bCs/>
        </w:rPr>
        <w:t>Odpady będą przekazywane do odzysku.</w:t>
      </w:r>
    </w:p>
    <w:p w:rsidR="0040070F" w:rsidRPr="00104818" w:rsidRDefault="0040070F">
      <w:pPr>
        <w:pStyle w:val="P1Wcity"/>
        <w:shd w:val="clear" w:color="auto" w:fill="FFFFFF"/>
      </w:pPr>
    </w:p>
    <w:p w:rsidR="0040070F" w:rsidRPr="00104818" w:rsidRDefault="0040070F">
      <w:pPr>
        <w:pStyle w:val="P1"/>
        <w:keepNext/>
        <w:shd w:val="clear" w:color="auto" w:fill="FFFFFF"/>
        <w:tabs>
          <w:tab w:val="left" w:pos="1134"/>
        </w:tabs>
        <w:ind w:left="1134" w:hanging="1134"/>
        <w:rPr>
          <w:b/>
        </w:rPr>
      </w:pPr>
      <w:r w:rsidRPr="00104818">
        <w:rPr>
          <w:b/>
        </w:rPr>
        <w:t xml:space="preserve">12 01 13 </w:t>
      </w:r>
      <w:r w:rsidRPr="00104818">
        <w:rPr>
          <w:b/>
        </w:rPr>
        <w:tab/>
        <w:t>-</w:t>
      </w:r>
      <w:r w:rsidRPr="00104818">
        <w:rPr>
          <w:b/>
          <w:bCs/>
        </w:rPr>
        <w:t xml:space="preserve"> Odpady spawalnicze</w:t>
      </w:r>
    </w:p>
    <w:p w:rsidR="0040070F" w:rsidRPr="00104818" w:rsidRDefault="0040070F">
      <w:pPr>
        <w:pStyle w:val="P1Wcity"/>
        <w:keepNext/>
        <w:shd w:val="clear" w:color="auto" w:fill="FFFFFF"/>
        <w:rPr>
          <w:u w:val="single"/>
        </w:rPr>
      </w:pPr>
      <w:r w:rsidRPr="00104818">
        <w:rPr>
          <w:u w:val="single"/>
        </w:rPr>
        <w:t>Charakterystyka</w:t>
      </w:r>
    </w:p>
    <w:p w:rsidR="0040070F" w:rsidRPr="00104818" w:rsidRDefault="0040070F">
      <w:pPr>
        <w:pStyle w:val="P1Wcity"/>
        <w:keepNext/>
        <w:shd w:val="clear" w:color="auto" w:fill="FFFFFF"/>
      </w:pPr>
      <w:r w:rsidRPr="00104818">
        <w:rPr>
          <w:bCs/>
        </w:rPr>
        <w:t>Będą to końcówki elektrod, drutów spawalniczych, zgorzelina.</w:t>
      </w:r>
    </w:p>
    <w:p w:rsidR="0040070F" w:rsidRPr="00104818" w:rsidRDefault="0040070F">
      <w:pPr>
        <w:pStyle w:val="P1Wcity"/>
        <w:keepNext/>
        <w:shd w:val="clear" w:color="auto" w:fill="FFFFFF"/>
        <w:rPr>
          <w:u w:val="single"/>
        </w:rPr>
      </w:pPr>
      <w:r w:rsidRPr="00104818">
        <w:rPr>
          <w:u w:val="single"/>
        </w:rPr>
        <w:t xml:space="preserve">Zasady postępowania i magazynowanie </w:t>
      </w:r>
    </w:p>
    <w:p w:rsidR="0040070F" w:rsidRPr="00104818" w:rsidRDefault="0040070F">
      <w:pPr>
        <w:pStyle w:val="P1Wcity"/>
        <w:keepNext/>
        <w:shd w:val="clear" w:color="auto" w:fill="FFFFFF"/>
        <w:rPr>
          <w:bCs/>
        </w:rPr>
      </w:pPr>
      <w:r w:rsidRPr="00104818">
        <w:rPr>
          <w:bCs/>
        </w:rPr>
        <w:t>Odpady te będą zbierane do pojemników metalowych lub z tworzyw sztucznych i magazynowane w wydzielonym miejscu hali.</w:t>
      </w:r>
    </w:p>
    <w:p w:rsidR="0040070F" w:rsidRPr="00104818" w:rsidRDefault="0040070F">
      <w:pPr>
        <w:pStyle w:val="P1Wcity"/>
        <w:shd w:val="clear" w:color="auto" w:fill="FFFFFF"/>
        <w:rPr>
          <w:bCs/>
        </w:rPr>
      </w:pPr>
      <w:r w:rsidRPr="00104818">
        <w:rPr>
          <w:bCs/>
        </w:rPr>
        <w:t>Odpady będą przekazywane do odzysku.</w:t>
      </w:r>
    </w:p>
    <w:p w:rsidR="0040070F" w:rsidRPr="00104818" w:rsidRDefault="0040070F">
      <w:pPr>
        <w:pStyle w:val="P1Wcity"/>
        <w:shd w:val="clear" w:color="auto" w:fill="FFFFFF"/>
      </w:pPr>
    </w:p>
    <w:p w:rsidR="0040070F" w:rsidRPr="00104818" w:rsidRDefault="0040070F">
      <w:pPr>
        <w:pStyle w:val="P1"/>
        <w:keepNext/>
        <w:shd w:val="clear" w:color="auto" w:fill="FFFFFF"/>
        <w:tabs>
          <w:tab w:val="left" w:pos="1134"/>
        </w:tabs>
        <w:ind w:left="1134" w:hanging="1134"/>
        <w:rPr>
          <w:b/>
        </w:rPr>
      </w:pPr>
      <w:r w:rsidRPr="00104818">
        <w:rPr>
          <w:b/>
        </w:rPr>
        <w:t xml:space="preserve">12 01 21 </w:t>
      </w:r>
      <w:r w:rsidRPr="00104818">
        <w:rPr>
          <w:b/>
        </w:rPr>
        <w:tab/>
        <w:t>-</w:t>
      </w:r>
      <w:r w:rsidRPr="00104818">
        <w:rPr>
          <w:b/>
          <w:bCs/>
        </w:rPr>
        <w:t xml:space="preserve"> Zużyte materiały szlifierskie</w:t>
      </w:r>
    </w:p>
    <w:p w:rsidR="0040070F" w:rsidRPr="00104818" w:rsidRDefault="0040070F">
      <w:pPr>
        <w:pStyle w:val="P1Wcity"/>
        <w:keepNext/>
        <w:shd w:val="clear" w:color="auto" w:fill="FFFFFF"/>
        <w:rPr>
          <w:u w:val="single"/>
        </w:rPr>
      </w:pPr>
      <w:r w:rsidRPr="00104818">
        <w:rPr>
          <w:u w:val="single"/>
        </w:rPr>
        <w:t>Charakterystyka</w:t>
      </w:r>
    </w:p>
    <w:p w:rsidR="0040070F" w:rsidRPr="00104818" w:rsidRDefault="0040070F">
      <w:pPr>
        <w:pStyle w:val="P1Wcity"/>
        <w:keepNext/>
        <w:shd w:val="clear" w:color="auto" w:fill="FFFFFF"/>
      </w:pPr>
      <w:r w:rsidRPr="00104818">
        <w:rPr>
          <w:bCs/>
        </w:rPr>
        <w:t>Będą to zużyte tarcze szlifierskie, zawierające również elementy metalowe.</w:t>
      </w:r>
    </w:p>
    <w:p w:rsidR="0040070F" w:rsidRPr="00104818" w:rsidRDefault="0040070F">
      <w:pPr>
        <w:pStyle w:val="P1Wcity"/>
        <w:keepNext/>
        <w:shd w:val="clear" w:color="auto" w:fill="FFFFFF"/>
        <w:rPr>
          <w:u w:val="single"/>
        </w:rPr>
      </w:pPr>
      <w:r w:rsidRPr="00104818">
        <w:rPr>
          <w:u w:val="single"/>
        </w:rPr>
        <w:t xml:space="preserve">Zasady postępowania i magazynowanie </w:t>
      </w:r>
    </w:p>
    <w:p w:rsidR="0040070F" w:rsidRPr="00104818" w:rsidRDefault="0040070F">
      <w:pPr>
        <w:pStyle w:val="P1Wcity"/>
        <w:keepNext/>
        <w:shd w:val="clear" w:color="auto" w:fill="FFFFFF"/>
        <w:rPr>
          <w:bCs/>
        </w:rPr>
      </w:pPr>
      <w:r w:rsidRPr="00104818">
        <w:rPr>
          <w:bCs/>
        </w:rPr>
        <w:t xml:space="preserve">Odpady te będą zbierane do pojemników metalowych lub z tworzyw sztucznych i magazynowane w wydzielonym miejscu hali. Odpady mogą być umieszczane zbiorczo w większych zamykanych pojemnikach i magazynowane na wydzielonym miejscu </w:t>
      </w:r>
      <w:r w:rsidR="004E7705" w:rsidRPr="00104818">
        <w:rPr>
          <w:bCs/>
        </w:rPr>
        <w:t xml:space="preserve">utwardzonego </w:t>
      </w:r>
      <w:r w:rsidRPr="00104818">
        <w:rPr>
          <w:bCs/>
        </w:rPr>
        <w:t>placu</w:t>
      </w:r>
      <w:r w:rsidR="004E7705" w:rsidRPr="00104818">
        <w:rPr>
          <w:bCs/>
        </w:rPr>
        <w:t xml:space="preserve"> na zewnątrz hali</w:t>
      </w:r>
      <w:r w:rsidRPr="00104818">
        <w:rPr>
          <w:bCs/>
        </w:rPr>
        <w:t>.</w:t>
      </w:r>
    </w:p>
    <w:p w:rsidR="0040070F" w:rsidRPr="00104818" w:rsidRDefault="0040070F">
      <w:pPr>
        <w:pStyle w:val="P1Wcity"/>
        <w:shd w:val="clear" w:color="auto" w:fill="FFFFFF"/>
        <w:rPr>
          <w:bCs/>
        </w:rPr>
      </w:pPr>
      <w:r w:rsidRPr="00104818">
        <w:rPr>
          <w:bCs/>
        </w:rPr>
        <w:t>Odpady będą przekazywane do odzysku lub unieszkodliwienia.</w:t>
      </w:r>
    </w:p>
    <w:p w:rsidR="0040070F" w:rsidRPr="00104818" w:rsidRDefault="0040070F">
      <w:pPr>
        <w:pStyle w:val="P1Wcity"/>
        <w:shd w:val="clear" w:color="auto" w:fill="FFFFFF"/>
      </w:pPr>
    </w:p>
    <w:p w:rsidR="0040070F" w:rsidRPr="00104818" w:rsidRDefault="0040070F">
      <w:pPr>
        <w:pStyle w:val="P1"/>
        <w:keepNext/>
        <w:shd w:val="clear" w:color="auto" w:fill="FFFFFF"/>
        <w:tabs>
          <w:tab w:val="left" w:pos="1134"/>
        </w:tabs>
        <w:ind w:left="1134" w:hanging="1134"/>
        <w:rPr>
          <w:b/>
        </w:rPr>
      </w:pPr>
      <w:r w:rsidRPr="00104818">
        <w:rPr>
          <w:b/>
        </w:rPr>
        <w:lastRenderedPageBreak/>
        <w:t xml:space="preserve">15 01 01 </w:t>
      </w:r>
      <w:r w:rsidRPr="00104818">
        <w:rPr>
          <w:b/>
        </w:rPr>
        <w:tab/>
        <w:t>-</w:t>
      </w:r>
      <w:r w:rsidRPr="00104818">
        <w:rPr>
          <w:b/>
          <w:bCs/>
        </w:rPr>
        <w:t xml:space="preserve"> Opakowania z papieru i tektury</w:t>
      </w:r>
    </w:p>
    <w:p w:rsidR="0040070F" w:rsidRPr="00104818" w:rsidRDefault="0040070F">
      <w:pPr>
        <w:pStyle w:val="P1Wcity"/>
        <w:keepNext/>
        <w:shd w:val="clear" w:color="auto" w:fill="FFFFFF"/>
        <w:rPr>
          <w:u w:val="single"/>
        </w:rPr>
      </w:pPr>
      <w:r w:rsidRPr="00104818">
        <w:rPr>
          <w:u w:val="single"/>
        </w:rPr>
        <w:t>Charakterystyka</w:t>
      </w:r>
    </w:p>
    <w:p w:rsidR="0040070F" w:rsidRPr="00104818" w:rsidRDefault="0040070F">
      <w:pPr>
        <w:pStyle w:val="P1Wcity"/>
        <w:keepNext/>
        <w:shd w:val="clear" w:color="auto" w:fill="FFFFFF"/>
      </w:pPr>
      <w:r w:rsidRPr="00104818">
        <w:rPr>
          <w:bCs/>
        </w:rPr>
        <w:t>Będą to opakowania z papieru i tektury po dostarczanych do zakładu materiałach, częściach i urządzeniach.</w:t>
      </w:r>
    </w:p>
    <w:p w:rsidR="0040070F" w:rsidRPr="00104818" w:rsidRDefault="0040070F">
      <w:pPr>
        <w:pStyle w:val="P1Wcity"/>
        <w:keepNext/>
        <w:shd w:val="clear" w:color="auto" w:fill="FFFFFF"/>
        <w:rPr>
          <w:u w:val="single"/>
        </w:rPr>
      </w:pPr>
      <w:r w:rsidRPr="00104818">
        <w:rPr>
          <w:u w:val="single"/>
        </w:rPr>
        <w:t xml:space="preserve">Zasady postępowania i magazynowanie </w:t>
      </w:r>
    </w:p>
    <w:p w:rsidR="0040070F" w:rsidRPr="00104818" w:rsidRDefault="0040070F">
      <w:pPr>
        <w:pStyle w:val="P1Wcity"/>
        <w:keepNext/>
        <w:shd w:val="clear" w:color="auto" w:fill="FFFFFF"/>
        <w:rPr>
          <w:bCs/>
        </w:rPr>
      </w:pPr>
      <w:r w:rsidRPr="00104818">
        <w:rPr>
          <w:bCs/>
        </w:rPr>
        <w:t>Odpady te będą zbierane do pojemnika lub kontenera i magazynowane w wydzielonym miejscu utwardzonego placu</w:t>
      </w:r>
      <w:r w:rsidR="004E7705" w:rsidRPr="00104818">
        <w:rPr>
          <w:bCs/>
        </w:rPr>
        <w:t xml:space="preserve"> na zewnątrz hali</w:t>
      </w:r>
      <w:r w:rsidRPr="00104818">
        <w:rPr>
          <w:bCs/>
        </w:rPr>
        <w:t>.</w:t>
      </w:r>
    </w:p>
    <w:p w:rsidR="0040070F" w:rsidRPr="00104818" w:rsidRDefault="0040070F">
      <w:pPr>
        <w:pStyle w:val="P1Wcity"/>
        <w:shd w:val="clear" w:color="auto" w:fill="FFFFFF"/>
        <w:rPr>
          <w:bCs/>
        </w:rPr>
      </w:pPr>
      <w:r w:rsidRPr="00104818">
        <w:rPr>
          <w:bCs/>
        </w:rPr>
        <w:t>Odpady będą przekazywane do odzysku.</w:t>
      </w:r>
    </w:p>
    <w:p w:rsidR="0040070F" w:rsidRPr="00104818" w:rsidRDefault="0040070F">
      <w:pPr>
        <w:pStyle w:val="P1Wcity"/>
        <w:shd w:val="clear" w:color="auto" w:fill="FFFFFF"/>
        <w:rPr>
          <w:bCs/>
        </w:rPr>
      </w:pPr>
    </w:p>
    <w:p w:rsidR="0040070F" w:rsidRPr="00104818" w:rsidRDefault="0040070F">
      <w:pPr>
        <w:pStyle w:val="P1"/>
        <w:keepNext/>
        <w:shd w:val="clear" w:color="auto" w:fill="FFFFFF"/>
        <w:tabs>
          <w:tab w:val="left" w:pos="1134"/>
        </w:tabs>
        <w:ind w:left="1134" w:hanging="1134"/>
        <w:rPr>
          <w:b/>
        </w:rPr>
      </w:pPr>
      <w:r w:rsidRPr="00104818">
        <w:rPr>
          <w:b/>
        </w:rPr>
        <w:t xml:space="preserve">15 01 02 </w:t>
      </w:r>
      <w:r w:rsidRPr="00104818">
        <w:rPr>
          <w:b/>
        </w:rPr>
        <w:tab/>
        <w:t>-</w:t>
      </w:r>
      <w:r w:rsidRPr="00104818">
        <w:rPr>
          <w:b/>
          <w:bCs/>
        </w:rPr>
        <w:t xml:space="preserve"> Opakowania z tworzyw sztucznych</w:t>
      </w:r>
    </w:p>
    <w:p w:rsidR="0040070F" w:rsidRPr="00104818" w:rsidRDefault="0040070F">
      <w:pPr>
        <w:pStyle w:val="P1Wcity"/>
        <w:keepNext/>
        <w:shd w:val="clear" w:color="auto" w:fill="FFFFFF"/>
        <w:rPr>
          <w:u w:val="single"/>
        </w:rPr>
      </w:pPr>
      <w:r w:rsidRPr="00104818">
        <w:rPr>
          <w:u w:val="single"/>
        </w:rPr>
        <w:t>Charakterystyka</w:t>
      </w:r>
    </w:p>
    <w:p w:rsidR="0040070F" w:rsidRPr="00104818" w:rsidRDefault="0040070F">
      <w:pPr>
        <w:pStyle w:val="P1Wcity"/>
        <w:keepNext/>
        <w:shd w:val="clear" w:color="auto" w:fill="FFFFFF"/>
      </w:pPr>
      <w:r w:rsidRPr="00104818">
        <w:rPr>
          <w:bCs/>
        </w:rPr>
        <w:t>Będą to opakowania z tworzyw sztucznych (folie, plandeki, paski, podkładki itp.) po dostarczanych do zakładu materiałach, częściach i urządzeniach.</w:t>
      </w:r>
    </w:p>
    <w:p w:rsidR="0040070F" w:rsidRPr="00104818" w:rsidRDefault="0040070F">
      <w:pPr>
        <w:pStyle w:val="P1Wcity"/>
        <w:keepNext/>
        <w:shd w:val="clear" w:color="auto" w:fill="FFFFFF"/>
        <w:rPr>
          <w:u w:val="single"/>
        </w:rPr>
      </w:pPr>
      <w:r w:rsidRPr="00104818">
        <w:rPr>
          <w:u w:val="single"/>
        </w:rPr>
        <w:t xml:space="preserve">Zasady postępowania i magazynowanie </w:t>
      </w:r>
    </w:p>
    <w:p w:rsidR="0040070F" w:rsidRPr="00104818" w:rsidRDefault="0040070F">
      <w:pPr>
        <w:pStyle w:val="P1Wcity"/>
        <w:keepNext/>
        <w:shd w:val="clear" w:color="auto" w:fill="FFFFFF"/>
        <w:rPr>
          <w:bCs/>
        </w:rPr>
      </w:pPr>
      <w:r w:rsidRPr="00104818">
        <w:rPr>
          <w:bCs/>
        </w:rPr>
        <w:t>Odpady te będą zbierane do pojemnika lub kontenera i magazynowane w wydzielonym miejscu wewnętrznego utwardzonego placu.</w:t>
      </w:r>
    </w:p>
    <w:p w:rsidR="0040070F" w:rsidRPr="00104818" w:rsidRDefault="0040070F">
      <w:pPr>
        <w:pStyle w:val="P1Wcity"/>
        <w:shd w:val="clear" w:color="auto" w:fill="FFFFFF"/>
        <w:rPr>
          <w:bCs/>
        </w:rPr>
      </w:pPr>
      <w:r w:rsidRPr="00104818">
        <w:rPr>
          <w:bCs/>
        </w:rPr>
        <w:t>Odpady będą przekazywane do odzysku.</w:t>
      </w:r>
    </w:p>
    <w:p w:rsidR="0040070F" w:rsidRPr="00104818" w:rsidRDefault="0040070F">
      <w:pPr>
        <w:pStyle w:val="P1Wcity"/>
        <w:shd w:val="clear" w:color="auto" w:fill="FFFFFF"/>
        <w:rPr>
          <w:bCs/>
        </w:rPr>
      </w:pPr>
    </w:p>
    <w:p w:rsidR="0040070F" w:rsidRPr="00104818" w:rsidRDefault="0040070F">
      <w:pPr>
        <w:pStyle w:val="P1"/>
        <w:keepNext/>
        <w:shd w:val="clear" w:color="auto" w:fill="FFFFFF"/>
        <w:tabs>
          <w:tab w:val="left" w:pos="1134"/>
        </w:tabs>
        <w:ind w:left="1134" w:hanging="1134"/>
        <w:rPr>
          <w:b/>
        </w:rPr>
      </w:pPr>
      <w:r w:rsidRPr="00104818">
        <w:rPr>
          <w:b/>
        </w:rPr>
        <w:t xml:space="preserve">15 01 03 </w:t>
      </w:r>
      <w:r w:rsidRPr="00104818">
        <w:rPr>
          <w:b/>
        </w:rPr>
        <w:tab/>
        <w:t>-</w:t>
      </w:r>
      <w:r w:rsidRPr="00104818">
        <w:rPr>
          <w:b/>
          <w:bCs/>
        </w:rPr>
        <w:t xml:space="preserve"> Opakowania z drewna</w:t>
      </w:r>
    </w:p>
    <w:p w:rsidR="0040070F" w:rsidRPr="00104818" w:rsidRDefault="0040070F">
      <w:pPr>
        <w:pStyle w:val="P1Wcity"/>
        <w:keepNext/>
        <w:shd w:val="clear" w:color="auto" w:fill="FFFFFF"/>
        <w:rPr>
          <w:u w:val="single"/>
        </w:rPr>
      </w:pPr>
      <w:r w:rsidRPr="00104818">
        <w:rPr>
          <w:u w:val="single"/>
        </w:rPr>
        <w:t>Charakterystyka</w:t>
      </w:r>
    </w:p>
    <w:p w:rsidR="0040070F" w:rsidRPr="00104818" w:rsidRDefault="0040070F">
      <w:pPr>
        <w:pStyle w:val="P1Wcity"/>
        <w:keepNext/>
        <w:shd w:val="clear" w:color="auto" w:fill="FFFFFF"/>
      </w:pPr>
      <w:r w:rsidRPr="00104818">
        <w:rPr>
          <w:bCs/>
        </w:rPr>
        <w:t>Będą to uszkodzone lub nie nadające się do dalszego wykorzystania to palety, skrzynie, przekładki z drewna.</w:t>
      </w:r>
    </w:p>
    <w:p w:rsidR="0040070F" w:rsidRPr="00104818" w:rsidRDefault="0040070F">
      <w:pPr>
        <w:pStyle w:val="P1Wcity"/>
        <w:keepNext/>
        <w:shd w:val="clear" w:color="auto" w:fill="FFFFFF"/>
        <w:rPr>
          <w:u w:val="single"/>
        </w:rPr>
      </w:pPr>
      <w:r w:rsidRPr="00104818">
        <w:rPr>
          <w:u w:val="single"/>
        </w:rPr>
        <w:t xml:space="preserve">Zasady postępowania i magazynowanie </w:t>
      </w:r>
    </w:p>
    <w:p w:rsidR="0040070F" w:rsidRPr="00104818" w:rsidRDefault="0040070F">
      <w:pPr>
        <w:pStyle w:val="P1Wcity"/>
        <w:keepNext/>
        <w:shd w:val="clear" w:color="auto" w:fill="FFFFFF"/>
        <w:rPr>
          <w:bCs/>
        </w:rPr>
      </w:pPr>
      <w:r w:rsidRPr="00104818">
        <w:rPr>
          <w:bCs/>
        </w:rPr>
        <w:t>Odpadem będą wyłącznie te palety, skrzynie lub inne wykorzystywane w transporcie elementy z drewna, których nie można ponownie wykorzystać lub sprzedać do ponownego użycia, szczególnie w przypadku ich uszkodzenia.</w:t>
      </w:r>
    </w:p>
    <w:p w:rsidR="0040070F" w:rsidRPr="00104818" w:rsidRDefault="0040070F">
      <w:pPr>
        <w:pStyle w:val="P1Wcity"/>
        <w:keepNext/>
        <w:shd w:val="clear" w:color="auto" w:fill="FFFFFF"/>
        <w:rPr>
          <w:bCs/>
        </w:rPr>
      </w:pPr>
      <w:r w:rsidRPr="00104818">
        <w:rPr>
          <w:bCs/>
        </w:rPr>
        <w:t>Odpady te będą magazynowane luzem w wydzielonym miejscu utwardzonego placu</w:t>
      </w:r>
      <w:r w:rsidR="00433EB4" w:rsidRPr="00104818">
        <w:rPr>
          <w:bCs/>
        </w:rPr>
        <w:t xml:space="preserve"> na zewnątrz hali</w:t>
      </w:r>
      <w:r w:rsidRPr="00104818">
        <w:rPr>
          <w:bCs/>
        </w:rPr>
        <w:t>.</w:t>
      </w:r>
    </w:p>
    <w:p w:rsidR="0040070F" w:rsidRPr="00104818" w:rsidRDefault="0040070F">
      <w:pPr>
        <w:pStyle w:val="P1Wcity"/>
        <w:shd w:val="clear" w:color="auto" w:fill="FFFFFF"/>
        <w:rPr>
          <w:bCs/>
        </w:rPr>
      </w:pPr>
      <w:r w:rsidRPr="00104818">
        <w:rPr>
          <w:bCs/>
        </w:rPr>
        <w:t>Odpady będą przekazywane do odzysku. Odpady mogą być przekazywane osobom fizycznym do indywidualnego wykorzystania lub na cele opałowe.</w:t>
      </w:r>
    </w:p>
    <w:p w:rsidR="0040070F" w:rsidRPr="00104818" w:rsidRDefault="0040070F">
      <w:pPr>
        <w:pStyle w:val="P1Wcity"/>
        <w:shd w:val="clear" w:color="auto" w:fill="FFFFFF"/>
        <w:rPr>
          <w:bCs/>
        </w:rPr>
      </w:pPr>
    </w:p>
    <w:p w:rsidR="0040070F" w:rsidRPr="00104818" w:rsidRDefault="0040070F">
      <w:pPr>
        <w:pStyle w:val="P1"/>
        <w:keepNext/>
        <w:shd w:val="clear" w:color="auto" w:fill="FFFFFF"/>
        <w:tabs>
          <w:tab w:val="left" w:pos="1134"/>
        </w:tabs>
        <w:ind w:left="1134" w:hanging="1134"/>
        <w:rPr>
          <w:b/>
        </w:rPr>
      </w:pPr>
      <w:r w:rsidRPr="00104818">
        <w:rPr>
          <w:b/>
        </w:rPr>
        <w:t xml:space="preserve">15 01 04 </w:t>
      </w:r>
      <w:r w:rsidRPr="00104818">
        <w:rPr>
          <w:b/>
        </w:rPr>
        <w:tab/>
        <w:t>-</w:t>
      </w:r>
      <w:r w:rsidRPr="00104818">
        <w:rPr>
          <w:b/>
          <w:bCs/>
        </w:rPr>
        <w:t xml:space="preserve"> Opakowania z metali</w:t>
      </w:r>
    </w:p>
    <w:p w:rsidR="0040070F" w:rsidRPr="00104818" w:rsidRDefault="0040070F">
      <w:pPr>
        <w:pStyle w:val="P1Wcity"/>
        <w:keepNext/>
        <w:shd w:val="clear" w:color="auto" w:fill="FFFFFF"/>
        <w:rPr>
          <w:u w:val="single"/>
        </w:rPr>
      </w:pPr>
      <w:r w:rsidRPr="00104818">
        <w:rPr>
          <w:u w:val="single"/>
        </w:rPr>
        <w:t>Charakterystyka</w:t>
      </w:r>
    </w:p>
    <w:p w:rsidR="0040070F" w:rsidRPr="00104818" w:rsidRDefault="0040070F">
      <w:pPr>
        <w:pStyle w:val="P1Wcity"/>
        <w:keepNext/>
        <w:shd w:val="clear" w:color="auto" w:fill="FFFFFF"/>
      </w:pPr>
      <w:r w:rsidRPr="00104818">
        <w:rPr>
          <w:bCs/>
        </w:rPr>
        <w:t>Będą to uszkodzone lub nie nadające się do dalszego wykorzystania skrzynie, skrzynki, kosze, taśmy, uchwyty, śruby i listwy mocujące, wykorzystywane w transporcie materiałów i produktów.</w:t>
      </w:r>
    </w:p>
    <w:p w:rsidR="0040070F" w:rsidRPr="00104818" w:rsidRDefault="0040070F">
      <w:pPr>
        <w:pStyle w:val="P1Wcity"/>
        <w:keepNext/>
        <w:shd w:val="clear" w:color="auto" w:fill="FFFFFF"/>
        <w:rPr>
          <w:u w:val="single"/>
        </w:rPr>
      </w:pPr>
      <w:r w:rsidRPr="00104818">
        <w:rPr>
          <w:u w:val="single"/>
        </w:rPr>
        <w:t xml:space="preserve">Zasady postępowania i magazynowanie </w:t>
      </w:r>
    </w:p>
    <w:p w:rsidR="0040070F" w:rsidRPr="00104818" w:rsidRDefault="0040070F">
      <w:pPr>
        <w:pStyle w:val="P1Wcity"/>
        <w:keepNext/>
        <w:shd w:val="clear" w:color="auto" w:fill="FFFFFF"/>
        <w:rPr>
          <w:bCs/>
        </w:rPr>
      </w:pPr>
      <w:r w:rsidRPr="00104818">
        <w:rPr>
          <w:bCs/>
        </w:rPr>
        <w:t>Odpadem będą wyłącznie te opakowania lub ich elementy, których nie można ponownie wykorzystać lub sprzedać do ponownego użycia, szczególnie w przypadku ich uszkodzenia.</w:t>
      </w:r>
    </w:p>
    <w:p w:rsidR="0040070F" w:rsidRPr="00104818" w:rsidRDefault="0040070F">
      <w:pPr>
        <w:pStyle w:val="P1Wcity"/>
        <w:keepNext/>
        <w:shd w:val="clear" w:color="auto" w:fill="FFFFFF"/>
        <w:rPr>
          <w:bCs/>
        </w:rPr>
      </w:pPr>
      <w:r w:rsidRPr="00104818">
        <w:rPr>
          <w:bCs/>
        </w:rPr>
        <w:t xml:space="preserve">Odpady te będą magazynowane luzem w wydzielonym miejscu utwardzonego placu </w:t>
      </w:r>
      <w:r w:rsidR="00433EB4" w:rsidRPr="00104818">
        <w:rPr>
          <w:bCs/>
        </w:rPr>
        <w:t xml:space="preserve">na zewnątrz hali </w:t>
      </w:r>
      <w:r w:rsidRPr="00104818">
        <w:rPr>
          <w:bCs/>
        </w:rPr>
        <w:t>lub w przypadku drobnych elementów (np. taśmy stalowe) w pojemnikach zbiorczych.</w:t>
      </w:r>
    </w:p>
    <w:p w:rsidR="0040070F" w:rsidRPr="00104818" w:rsidRDefault="0040070F">
      <w:pPr>
        <w:pStyle w:val="P1Wcity"/>
        <w:shd w:val="clear" w:color="auto" w:fill="FFFFFF"/>
        <w:rPr>
          <w:bCs/>
        </w:rPr>
      </w:pPr>
      <w:r w:rsidRPr="00104818">
        <w:rPr>
          <w:bCs/>
        </w:rPr>
        <w:t xml:space="preserve">Odpady będą przekazywane do odzysku. </w:t>
      </w:r>
    </w:p>
    <w:p w:rsidR="0040070F" w:rsidRPr="00104818" w:rsidRDefault="0040070F">
      <w:pPr>
        <w:pStyle w:val="P1Wcity"/>
        <w:shd w:val="clear" w:color="auto" w:fill="FFFFFF"/>
        <w:rPr>
          <w:bCs/>
        </w:rPr>
      </w:pPr>
    </w:p>
    <w:p w:rsidR="0040070F" w:rsidRPr="00104818" w:rsidRDefault="0040070F">
      <w:pPr>
        <w:pStyle w:val="P1"/>
        <w:keepNext/>
        <w:shd w:val="clear" w:color="auto" w:fill="FFFFFF"/>
        <w:tabs>
          <w:tab w:val="left" w:pos="1134"/>
        </w:tabs>
        <w:ind w:left="1134" w:hanging="1134"/>
        <w:rPr>
          <w:b/>
        </w:rPr>
      </w:pPr>
      <w:r w:rsidRPr="00104818">
        <w:rPr>
          <w:b/>
        </w:rPr>
        <w:lastRenderedPageBreak/>
        <w:t xml:space="preserve">15 02 03 </w:t>
      </w:r>
      <w:r w:rsidRPr="00104818">
        <w:rPr>
          <w:b/>
        </w:rPr>
        <w:tab/>
        <w:t>-</w:t>
      </w:r>
      <w:r w:rsidRPr="00104818">
        <w:rPr>
          <w:b/>
          <w:bCs/>
        </w:rPr>
        <w:t xml:space="preserve"> Ubrania robocze, czyściwo niezanieczyszczone substancjami niebezpiecznymi</w:t>
      </w:r>
    </w:p>
    <w:p w:rsidR="0040070F" w:rsidRPr="00104818" w:rsidRDefault="0040070F">
      <w:pPr>
        <w:pStyle w:val="P1Wcity"/>
        <w:keepNext/>
        <w:shd w:val="clear" w:color="auto" w:fill="FFFFFF"/>
        <w:rPr>
          <w:u w:val="single"/>
        </w:rPr>
      </w:pPr>
      <w:r w:rsidRPr="00104818">
        <w:rPr>
          <w:u w:val="single"/>
        </w:rPr>
        <w:t>Charakterystyka</w:t>
      </w:r>
    </w:p>
    <w:p w:rsidR="0040070F" w:rsidRPr="00104818" w:rsidRDefault="0040070F">
      <w:pPr>
        <w:pStyle w:val="P1Wcity"/>
        <w:keepNext/>
        <w:shd w:val="clear" w:color="auto" w:fill="FFFFFF"/>
      </w:pPr>
      <w:r w:rsidRPr="00104818">
        <w:rPr>
          <w:bCs/>
        </w:rPr>
        <w:t>Będą to wszystkie inne odpady ubrań roboczych oraz materiałów niezanieczyszczonych substancjami niebezpiecznymi (np. olejami).</w:t>
      </w:r>
    </w:p>
    <w:p w:rsidR="0040070F" w:rsidRPr="00104818" w:rsidRDefault="0040070F">
      <w:pPr>
        <w:pStyle w:val="P1Wcity"/>
        <w:keepNext/>
        <w:shd w:val="clear" w:color="auto" w:fill="FFFFFF"/>
        <w:rPr>
          <w:u w:val="single"/>
        </w:rPr>
      </w:pPr>
      <w:r w:rsidRPr="00104818">
        <w:rPr>
          <w:u w:val="single"/>
        </w:rPr>
        <w:t xml:space="preserve">Zasady postępowania i magazynowanie </w:t>
      </w:r>
    </w:p>
    <w:p w:rsidR="0040070F" w:rsidRPr="00104818" w:rsidRDefault="0040070F">
      <w:pPr>
        <w:pStyle w:val="P1Wcity"/>
        <w:keepNext/>
        <w:shd w:val="clear" w:color="auto" w:fill="FFFFFF"/>
        <w:rPr>
          <w:bCs/>
        </w:rPr>
      </w:pPr>
      <w:r w:rsidRPr="00104818">
        <w:rPr>
          <w:bCs/>
        </w:rPr>
        <w:t>Odpady te będą magazynowane w zamykanych pojemnikach w wydzielonym miejscu utwardzonego placu</w:t>
      </w:r>
      <w:r w:rsidR="00433EB4" w:rsidRPr="00104818">
        <w:rPr>
          <w:bCs/>
        </w:rPr>
        <w:t xml:space="preserve"> na zewnątrz hali</w:t>
      </w:r>
      <w:r w:rsidRPr="00104818">
        <w:rPr>
          <w:bCs/>
        </w:rPr>
        <w:t>.</w:t>
      </w:r>
    </w:p>
    <w:p w:rsidR="0040070F" w:rsidRPr="00104818" w:rsidRDefault="0040070F">
      <w:pPr>
        <w:pStyle w:val="P1Wcity"/>
        <w:shd w:val="clear" w:color="auto" w:fill="FFFFFF"/>
        <w:rPr>
          <w:bCs/>
        </w:rPr>
      </w:pPr>
      <w:r w:rsidRPr="00104818">
        <w:rPr>
          <w:bCs/>
        </w:rPr>
        <w:t xml:space="preserve">Odpady będą przekazywane do odzysku lub unieszkodliwiania. </w:t>
      </w:r>
    </w:p>
    <w:p w:rsidR="0040070F" w:rsidRPr="00104818" w:rsidRDefault="0040070F">
      <w:pPr>
        <w:pStyle w:val="P1Wcity"/>
        <w:shd w:val="clear" w:color="auto" w:fill="FFFFFF"/>
      </w:pPr>
    </w:p>
    <w:p w:rsidR="0040070F" w:rsidRPr="00104818" w:rsidRDefault="0040070F">
      <w:pPr>
        <w:pStyle w:val="P1"/>
        <w:keepNext/>
        <w:shd w:val="clear" w:color="auto" w:fill="FFFFFF"/>
        <w:tabs>
          <w:tab w:val="left" w:pos="1134"/>
        </w:tabs>
        <w:ind w:left="1134" w:hanging="1134"/>
        <w:rPr>
          <w:b/>
        </w:rPr>
      </w:pPr>
      <w:r w:rsidRPr="00104818">
        <w:rPr>
          <w:b/>
        </w:rPr>
        <w:t xml:space="preserve">16 02 14 </w:t>
      </w:r>
      <w:r w:rsidRPr="00104818">
        <w:rPr>
          <w:b/>
        </w:rPr>
        <w:tab/>
        <w:t>-</w:t>
      </w:r>
      <w:r w:rsidRPr="00104818">
        <w:rPr>
          <w:b/>
          <w:bCs/>
        </w:rPr>
        <w:t xml:space="preserve"> Sprzęt komputerowy i biurowy</w:t>
      </w:r>
    </w:p>
    <w:p w:rsidR="0040070F" w:rsidRPr="00104818" w:rsidRDefault="0040070F">
      <w:pPr>
        <w:pStyle w:val="P1Wcity"/>
        <w:keepNext/>
        <w:shd w:val="clear" w:color="auto" w:fill="FFFFFF"/>
        <w:rPr>
          <w:u w:val="single"/>
        </w:rPr>
      </w:pPr>
      <w:r w:rsidRPr="00104818">
        <w:rPr>
          <w:u w:val="single"/>
        </w:rPr>
        <w:t>Charakterystyka</w:t>
      </w:r>
    </w:p>
    <w:p w:rsidR="0040070F" w:rsidRPr="00104818" w:rsidRDefault="0040070F">
      <w:pPr>
        <w:pStyle w:val="P1Wcity"/>
        <w:keepNext/>
        <w:shd w:val="clear" w:color="auto" w:fill="FFFFFF"/>
      </w:pPr>
      <w:r w:rsidRPr="00104818">
        <w:rPr>
          <w:bCs/>
        </w:rPr>
        <w:t>Odpad będą stanowiły elektroniczne urządzenia stanowiące wyposażenie biur zakładu.</w:t>
      </w:r>
    </w:p>
    <w:p w:rsidR="0040070F" w:rsidRPr="00104818" w:rsidRDefault="0040070F">
      <w:pPr>
        <w:pStyle w:val="P1Wcity"/>
        <w:keepNext/>
        <w:shd w:val="clear" w:color="auto" w:fill="FFFFFF"/>
        <w:rPr>
          <w:u w:val="single"/>
        </w:rPr>
      </w:pPr>
      <w:r w:rsidRPr="00104818">
        <w:rPr>
          <w:u w:val="single"/>
        </w:rPr>
        <w:t xml:space="preserve">Zasady postępowania i magazynowanie </w:t>
      </w:r>
    </w:p>
    <w:p w:rsidR="0040070F" w:rsidRPr="00104818" w:rsidRDefault="0040070F">
      <w:pPr>
        <w:pStyle w:val="P1Wcity"/>
        <w:keepNext/>
        <w:shd w:val="clear" w:color="auto" w:fill="FFFFFF"/>
        <w:rPr>
          <w:bCs/>
        </w:rPr>
      </w:pPr>
      <w:r w:rsidRPr="00104818">
        <w:rPr>
          <w:bCs/>
        </w:rPr>
        <w:t>Odpady te będą gromadzone w magazynku zaplecza technicznego zakładu.</w:t>
      </w:r>
    </w:p>
    <w:p w:rsidR="0040070F" w:rsidRPr="00104818" w:rsidRDefault="0040070F">
      <w:pPr>
        <w:pStyle w:val="P1Wcity"/>
        <w:shd w:val="clear" w:color="auto" w:fill="FFFFFF"/>
        <w:rPr>
          <w:bCs/>
        </w:rPr>
      </w:pPr>
      <w:r w:rsidRPr="00104818">
        <w:rPr>
          <w:bCs/>
        </w:rPr>
        <w:t xml:space="preserve">Odpady będą przekazywane uprawnionym odbiorcom z przeznaczeniem do odzysku. </w:t>
      </w:r>
    </w:p>
    <w:p w:rsidR="0040070F" w:rsidRPr="00104818" w:rsidRDefault="0040070F">
      <w:pPr>
        <w:pStyle w:val="P1WcityZnak"/>
        <w:shd w:val="clear" w:color="auto" w:fill="FFFFFF"/>
      </w:pPr>
    </w:p>
    <w:p w:rsidR="0040070F" w:rsidRPr="00104818" w:rsidRDefault="0040070F">
      <w:pPr>
        <w:pStyle w:val="P1"/>
        <w:keepNext/>
        <w:shd w:val="clear" w:color="auto" w:fill="FFFFFF"/>
        <w:tabs>
          <w:tab w:val="left" w:pos="1134"/>
        </w:tabs>
        <w:ind w:left="1134" w:hanging="1134"/>
        <w:rPr>
          <w:b/>
        </w:rPr>
      </w:pPr>
      <w:r w:rsidRPr="00104818">
        <w:rPr>
          <w:b/>
        </w:rPr>
        <w:t xml:space="preserve">17 04 05 </w:t>
      </w:r>
      <w:r w:rsidRPr="00104818">
        <w:rPr>
          <w:b/>
        </w:rPr>
        <w:tab/>
        <w:t>-</w:t>
      </w:r>
      <w:r w:rsidRPr="00104818">
        <w:rPr>
          <w:b/>
          <w:bCs/>
        </w:rPr>
        <w:t xml:space="preserve"> Żelazo i stal</w:t>
      </w:r>
    </w:p>
    <w:p w:rsidR="0040070F" w:rsidRPr="00104818" w:rsidRDefault="0040070F">
      <w:pPr>
        <w:pStyle w:val="P1Wcity"/>
        <w:keepNext/>
        <w:shd w:val="clear" w:color="auto" w:fill="FFFFFF"/>
        <w:rPr>
          <w:u w:val="single"/>
        </w:rPr>
      </w:pPr>
      <w:r w:rsidRPr="00104818">
        <w:rPr>
          <w:u w:val="single"/>
        </w:rPr>
        <w:t>Charakterystyka</w:t>
      </w:r>
    </w:p>
    <w:p w:rsidR="0040070F" w:rsidRPr="00104818" w:rsidRDefault="0040070F">
      <w:pPr>
        <w:pStyle w:val="P1Wcity"/>
        <w:keepNext/>
        <w:shd w:val="clear" w:color="auto" w:fill="FFFFFF"/>
      </w:pPr>
      <w:r w:rsidRPr="00104818">
        <w:rPr>
          <w:bCs/>
        </w:rPr>
        <w:t>Będą to duże masowo i gabarytowo niewykorzystane w produkcji elementy stalowe, tj.: blachy po wyciętych elementach konstrukcyjnych, końcówki kształtowników, rur, prętów itp.</w:t>
      </w:r>
    </w:p>
    <w:p w:rsidR="0040070F" w:rsidRPr="00104818" w:rsidRDefault="0040070F">
      <w:pPr>
        <w:pStyle w:val="P1Wcity"/>
        <w:keepNext/>
        <w:shd w:val="clear" w:color="auto" w:fill="FFFFFF"/>
        <w:rPr>
          <w:u w:val="single"/>
        </w:rPr>
      </w:pPr>
      <w:r w:rsidRPr="00104818">
        <w:rPr>
          <w:u w:val="single"/>
        </w:rPr>
        <w:t xml:space="preserve">Zasady postępowania i magazynowanie </w:t>
      </w:r>
    </w:p>
    <w:p w:rsidR="00000000" w:rsidRDefault="0040070F">
      <w:pPr>
        <w:pStyle w:val="P1Wcity"/>
        <w:keepNext/>
        <w:shd w:val="clear" w:color="auto" w:fill="FFFFFF"/>
        <w:rPr>
          <w:bCs/>
        </w:rPr>
      </w:pPr>
      <w:r w:rsidRPr="00104818">
        <w:rPr>
          <w:bCs/>
        </w:rPr>
        <w:t xml:space="preserve">Odpady te będą magazynowane luzem lub na paletach w wyznaczonym miejscu, utwardzonego placu </w:t>
      </w:r>
      <w:r w:rsidR="00433EB4" w:rsidRPr="00104818">
        <w:rPr>
          <w:bCs/>
        </w:rPr>
        <w:t>na zewnątrz hali.</w:t>
      </w:r>
      <w:r w:rsidR="00E04FFD">
        <w:rPr>
          <w:bCs/>
        </w:rPr>
        <w:t xml:space="preserve"> Odpady będą wykorzystywane w procesie produkcyjnym do wytwarzania mniejszych gabarytowo elementów  a dopiero powstałe końcowo odpady złomu</w:t>
      </w:r>
      <w:r w:rsidRPr="00104818">
        <w:rPr>
          <w:bCs/>
        </w:rPr>
        <w:t xml:space="preserve"> będą kierowane do punktów skupu surowców wtórnych z przeznaczeniem do recyklingu i odzysku. </w:t>
      </w:r>
    </w:p>
    <w:p w:rsidR="001206A0" w:rsidRPr="00104818" w:rsidRDefault="001206A0">
      <w:pPr>
        <w:pStyle w:val="P1Wcity"/>
        <w:shd w:val="clear" w:color="auto" w:fill="FFFFFF"/>
        <w:rPr>
          <w:bCs/>
        </w:rPr>
      </w:pPr>
    </w:p>
    <w:p w:rsidR="001206A0" w:rsidRPr="00104818" w:rsidRDefault="001206A0">
      <w:pPr>
        <w:pStyle w:val="P1Wcity"/>
        <w:shd w:val="clear" w:color="auto" w:fill="FFFFFF"/>
        <w:rPr>
          <w:bCs/>
          <w:u w:val="single"/>
        </w:rPr>
      </w:pPr>
      <w:r w:rsidRPr="00104818">
        <w:rPr>
          <w:bCs/>
          <w:u w:val="single"/>
        </w:rPr>
        <w:t>Dodatkowo powstawać będą odpady z bytowania pracowników na stanowiskach pracy o kodzie 200301 i nazwie „zmieszane odpady komunalne”.</w:t>
      </w:r>
    </w:p>
    <w:p w:rsidR="00E25263" w:rsidRPr="00104818" w:rsidRDefault="00E25263" w:rsidP="00CC5665">
      <w:pPr>
        <w:pStyle w:val="Nagwek2"/>
        <w:pageBreakBefore/>
        <w:numPr>
          <w:ilvl w:val="1"/>
          <w:numId w:val="1"/>
        </w:numPr>
        <w:shd w:val="clear" w:color="auto" w:fill="FFFFFF"/>
        <w:tabs>
          <w:tab w:val="clear" w:pos="851"/>
          <w:tab w:val="num" w:pos="360"/>
        </w:tabs>
        <w:ind w:left="0" w:firstLine="0"/>
        <w:jc w:val="both"/>
      </w:pPr>
      <w:bookmarkStart w:id="353" w:name="_Toc363078465"/>
      <w:bookmarkStart w:id="354" w:name="_Toc323247103"/>
      <w:bookmarkEnd w:id="244"/>
      <w:r w:rsidRPr="00104818">
        <w:lastRenderedPageBreak/>
        <w:t>Gospodarka wodno-ściekowa</w:t>
      </w:r>
      <w:bookmarkEnd w:id="353"/>
    </w:p>
    <w:bookmarkEnd w:id="354"/>
    <w:p w:rsidR="00E25263" w:rsidRPr="00104818" w:rsidRDefault="00E25263" w:rsidP="00150B37">
      <w:pPr>
        <w:pStyle w:val="P1Wcity"/>
        <w:shd w:val="clear" w:color="auto" w:fill="FFFFFF"/>
      </w:pPr>
      <w:r w:rsidRPr="00104818">
        <w:t>Na terenie projektowanego przedsięwzięcia będą powstawały następujące strumienie ścieków:</w:t>
      </w:r>
    </w:p>
    <w:p w:rsidR="00E25263" w:rsidRPr="00104818" w:rsidRDefault="00E25263" w:rsidP="003F5541">
      <w:pPr>
        <w:pStyle w:val="W2"/>
        <w:shd w:val="clear" w:color="auto" w:fill="FFFFFF"/>
      </w:pPr>
      <w:r w:rsidRPr="00104818">
        <w:t>ścieki bytowe,</w:t>
      </w:r>
    </w:p>
    <w:p w:rsidR="00E25263" w:rsidRPr="00104818" w:rsidRDefault="00E25263" w:rsidP="00552C35">
      <w:pPr>
        <w:pStyle w:val="W2"/>
        <w:shd w:val="clear" w:color="auto" w:fill="FFFFFF"/>
      </w:pPr>
      <w:r w:rsidRPr="00104818">
        <w:t xml:space="preserve">wody opadowe i roztopowe (dachy oraz utwardzone powierzchnie dróg i parkingów). </w:t>
      </w:r>
    </w:p>
    <w:p w:rsidR="00E25263" w:rsidRPr="00104818" w:rsidRDefault="00E25263" w:rsidP="004513EB">
      <w:pPr>
        <w:pStyle w:val="Nagwek3"/>
        <w:numPr>
          <w:ilvl w:val="2"/>
          <w:numId w:val="1"/>
        </w:numPr>
        <w:shd w:val="clear" w:color="auto" w:fill="FFFFFF"/>
        <w:tabs>
          <w:tab w:val="clear" w:pos="1125"/>
          <w:tab w:val="num" w:pos="993"/>
        </w:tabs>
        <w:ind w:left="993" w:hanging="993"/>
        <w:jc w:val="both"/>
      </w:pPr>
      <w:bookmarkStart w:id="355" w:name="_Toc272912656"/>
      <w:bookmarkStart w:id="356" w:name="_Toc275849373"/>
      <w:bookmarkStart w:id="357" w:name="_Toc312241564"/>
      <w:bookmarkStart w:id="358" w:name="_Toc333487160"/>
      <w:bookmarkStart w:id="359" w:name="_Toc334033620"/>
      <w:bookmarkStart w:id="360" w:name="_Toc363078466"/>
      <w:bookmarkStart w:id="361" w:name="_Toc336805981"/>
      <w:r w:rsidRPr="00104818">
        <w:t>Ścieki bytowe</w:t>
      </w:r>
      <w:bookmarkEnd w:id="355"/>
      <w:bookmarkEnd w:id="356"/>
      <w:bookmarkEnd w:id="357"/>
      <w:bookmarkEnd w:id="358"/>
      <w:bookmarkEnd w:id="359"/>
      <w:bookmarkEnd w:id="360"/>
    </w:p>
    <w:p w:rsidR="00E351F7" w:rsidRPr="00104818" w:rsidRDefault="00E351F7" w:rsidP="00150B37">
      <w:pPr>
        <w:pStyle w:val="P1Wcity"/>
        <w:shd w:val="clear" w:color="auto" w:fill="FFFFFF"/>
      </w:pPr>
      <w:r w:rsidRPr="00104818">
        <w:t>Przewidywane ilości ścieków bytowych określono na podstawie normatywów zużycia wody zawartych w Rozporządzeniu Ministra Infrastruk</w:t>
      </w:r>
      <w:r w:rsidR="00137E1A" w:rsidRPr="00104818">
        <w:t xml:space="preserve">tury </w:t>
      </w:r>
      <w:r w:rsidRPr="00104818">
        <w:t xml:space="preserve">w sprawie określenia przeciętnych norm zużycia wody . </w:t>
      </w:r>
    </w:p>
    <w:p w:rsidR="00E351F7" w:rsidRPr="00104818" w:rsidRDefault="00E351F7" w:rsidP="003F5541">
      <w:pPr>
        <w:pStyle w:val="P1Wcity"/>
        <w:shd w:val="clear" w:color="auto" w:fill="FFFFFF"/>
      </w:pPr>
      <w:r w:rsidRPr="00104818">
        <w:t>Do obliczeń przyjęto zużycie wody:</w:t>
      </w:r>
    </w:p>
    <w:p w:rsidR="00E351F7" w:rsidRPr="00104818" w:rsidRDefault="00E351F7" w:rsidP="00552C35">
      <w:pPr>
        <w:pStyle w:val="W2"/>
        <w:shd w:val="clear" w:color="auto" w:fill="FFFFFF"/>
        <w:tabs>
          <w:tab w:val="num" w:pos="7590"/>
        </w:tabs>
      </w:pPr>
      <w:r w:rsidRPr="00104818">
        <w:t>dla pracowników a</w:t>
      </w:r>
      <w:r w:rsidR="00990AF5" w:rsidRPr="00104818">
        <w:t>dministracyjnych</w:t>
      </w:r>
    </w:p>
    <w:p w:rsidR="00990AF5" w:rsidRPr="00104818" w:rsidRDefault="00990AF5" w:rsidP="00791BBE">
      <w:pPr>
        <w:pStyle w:val="W2"/>
        <w:shd w:val="clear" w:color="auto" w:fill="FFFFFF"/>
        <w:tabs>
          <w:tab w:val="num" w:pos="7590"/>
        </w:tabs>
      </w:pPr>
      <w:r w:rsidRPr="00104818">
        <w:t>dla pracowników fizycznych.</w:t>
      </w:r>
    </w:p>
    <w:p w:rsidR="00E351F7" w:rsidRPr="00104818" w:rsidRDefault="00E351F7" w:rsidP="00791BBE">
      <w:pPr>
        <w:pStyle w:val="W2"/>
        <w:numPr>
          <w:ilvl w:val="0"/>
          <w:numId w:val="0"/>
        </w:numPr>
        <w:shd w:val="clear" w:color="auto" w:fill="FFFFFF"/>
        <w:tabs>
          <w:tab w:val="num" w:pos="567"/>
        </w:tabs>
        <w:ind w:left="284"/>
      </w:pPr>
      <w:r w:rsidRPr="00104818">
        <w:t>Wielkości normatywów zestawiono w tabeli poniżej.</w:t>
      </w:r>
    </w:p>
    <w:p w:rsidR="00E351F7" w:rsidRPr="00104818" w:rsidRDefault="00E351F7" w:rsidP="00CC5665">
      <w:pPr>
        <w:pStyle w:val="Legenda"/>
        <w:shd w:val="clear" w:color="auto" w:fill="FFFFFF"/>
        <w:jc w:val="both"/>
        <w:rPr>
          <w:rFonts w:cs="Arial"/>
        </w:rPr>
      </w:pPr>
      <w:bookmarkStart w:id="362" w:name="_Toc66259450"/>
      <w:bookmarkStart w:id="363" w:name="_Toc223669920"/>
      <w:bookmarkStart w:id="364" w:name="_Toc264035708"/>
      <w:bookmarkStart w:id="365" w:name="_Toc284855965"/>
      <w:bookmarkStart w:id="366" w:name="_Toc310845300"/>
      <w:bookmarkStart w:id="367" w:name="_Toc312826074"/>
      <w:bookmarkStart w:id="368" w:name="_Toc356249386"/>
      <w:bookmarkStart w:id="369" w:name="_Toc363078536"/>
      <w:r w:rsidRPr="00104818">
        <w:rPr>
          <w:rFonts w:cs="Arial"/>
        </w:rPr>
        <w:t xml:space="preserve">Tabela </w:t>
      </w:r>
      <w:r w:rsidR="003C09E0" w:rsidRPr="00104818">
        <w:rPr>
          <w:rFonts w:cs="Arial"/>
        </w:rPr>
        <w:fldChar w:fldCharType="begin"/>
      </w:r>
      <w:r w:rsidRPr="00104818">
        <w:rPr>
          <w:rFonts w:cs="Arial"/>
        </w:rPr>
        <w:instrText xml:space="preserve"> SEQ Tabela \* ARABIC </w:instrText>
      </w:r>
      <w:r w:rsidR="003C09E0" w:rsidRPr="00104818">
        <w:rPr>
          <w:rFonts w:cs="Arial"/>
        </w:rPr>
        <w:fldChar w:fldCharType="separate"/>
      </w:r>
      <w:r w:rsidR="00800FEF">
        <w:rPr>
          <w:rFonts w:cs="Arial"/>
          <w:noProof/>
        </w:rPr>
        <w:t>15</w:t>
      </w:r>
      <w:r w:rsidR="003C09E0" w:rsidRPr="00104818">
        <w:rPr>
          <w:rFonts w:cs="Arial"/>
        </w:rPr>
        <w:fldChar w:fldCharType="end"/>
      </w:r>
      <w:r w:rsidRPr="00104818">
        <w:rPr>
          <w:rFonts w:cs="Arial"/>
        </w:rPr>
        <w:tab/>
        <w:t>Przeciętne normy zużycia wody</w:t>
      </w:r>
      <w:bookmarkEnd w:id="362"/>
      <w:bookmarkEnd w:id="363"/>
      <w:bookmarkEnd w:id="364"/>
      <w:bookmarkEnd w:id="365"/>
      <w:bookmarkEnd w:id="366"/>
      <w:bookmarkEnd w:id="367"/>
      <w:bookmarkEnd w:id="368"/>
      <w:bookmarkEnd w:id="369"/>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496"/>
        <w:gridCol w:w="3685"/>
        <w:gridCol w:w="2753"/>
        <w:gridCol w:w="2224"/>
      </w:tblGrid>
      <w:tr w:rsidR="00104818" w:rsidRPr="00104818" w:rsidTr="00EF10B3">
        <w:tc>
          <w:tcPr>
            <w:tcW w:w="496" w:type="dxa"/>
            <w:tcBorders>
              <w:top w:val="single" w:sz="12" w:space="0" w:color="auto"/>
              <w:left w:val="single" w:sz="12" w:space="0" w:color="auto"/>
              <w:bottom w:val="single" w:sz="12" w:space="0" w:color="auto"/>
              <w:right w:val="single" w:sz="6" w:space="0" w:color="auto"/>
            </w:tcBorders>
          </w:tcPr>
          <w:p w:rsidR="00E351F7" w:rsidRPr="00104818" w:rsidRDefault="00E351F7" w:rsidP="00CC5665">
            <w:pPr>
              <w:pStyle w:val="tabela2"/>
              <w:keepLines w:val="0"/>
              <w:shd w:val="clear" w:color="auto" w:fill="FFFFFF"/>
              <w:jc w:val="both"/>
            </w:pPr>
            <w:r w:rsidRPr="00104818">
              <w:t>Lp.</w:t>
            </w:r>
          </w:p>
        </w:tc>
        <w:tc>
          <w:tcPr>
            <w:tcW w:w="3685" w:type="dxa"/>
            <w:tcBorders>
              <w:top w:val="single" w:sz="12" w:space="0" w:color="auto"/>
              <w:left w:val="single" w:sz="6" w:space="0" w:color="auto"/>
              <w:bottom w:val="single" w:sz="12" w:space="0" w:color="auto"/>
              <w:right w:val="single" w:sz="6" w:space="0" w:color="auto"/>
            </w:tcBorders>
          </w:tcPr>
          <w:p w:rsidR="00E351F7" w:rsidRPr="00104818" w:rsidRDefault="00E351F7" w:rsidP="00CC5665">
            <w:pPr>
              <w:pStyle w:val="tabela2"/>
              <w:keepLines w:val="0"/>
              <w:shd w:val="clear" w:color="auto" w:fill="FFFFFF"/>
              <w:jc w:val="both"/>
            </w:pPr>
            <w:r w:rsidRPr="00104818">
              <w:t>Wyszczególnienie</w:t>
            </w:r>
          </w:p>
        </w:tc>
        <w:tc>
          <w:tcPr>
            <w:tcW w:w="2753" w:type="dxa"/>
            <w:tcBorders>
              <w:top w:val="single" w:sz="12" w:space="0" w:color="auto"/>
              <w:left w:val="single" w:sz="6" w:space="0" w:color="auto"/>
              <w:bottom w:val="single" w:sz="12" w:space="0" w:color="auto"/>
              <w:right w:val="single" w:sz="6" w:space="0" w:color="auto"/>
            </w:tcBorders>
          </w:tcPr>
          <w:p w:rsidR="00E351F7" w:rsidRPr="00104818" w:rsidRDefault="00E351F7" w:rsidP="00CC5665">
            <w:pPr>
              <w:pStyle w:val="tabela2"/>
              <w:keepLines w:val="0"/>
              <w:shd w:val="clear" w:color="auto" w:fill="FFFFFF"/>
              <w:jc w:val="both"/>
            </w:pPr>
            <w:r w:rsidRPr="00104818">
              <w:t>Jednostka odniesienia</w:t>
            </w:r>
            <w:r w:rsidRPr="00104818">
              <w:br/>
              <w:t>(</w:t>
            </w:r>
            <w:proofErr w:type="spellStart"/>
            <w:r w:rsidRPr="00104818">
              <w:t>j.o</w:t>
            </w:r>
            <w:proofErr w:type="spellEnd"/>
            <w:r w:rsidRPr="00104818">
              <w:t>.)</w:t>
            </w:r>
          </w:p>
        </w:tc>
        <w:tc>
          <w:tcPr>
            <w:tcW w:w="2224" w:type="dxa"/>
            <w:tcBorders>
              <w:top w:val="single" w:sz="12" w:space="0" w:color="auto"/>
              <w:left w:val="single" w:sz="6" w:space="0" w:color="auto"/>
              <w:bottom w:val="single" w:sz="12" w:space="0" w:color="auto"/>
              <w:right w:val="single" w:sz="12" w:space="0" w:color="auto"/>
            </w:tcBorders>
          </w:tcPr>
          <w:p w:rsidR="00E351F7" w:rsidRPr="00104818" w:rsidRDefault="00E351F7" w:rsidP="00CC5665">
            <w:pPr>
              <w:pStyle w:val="tabela2"/>
              <w:keepLines w:val="0"/>
              <w:shd w:val="clear" w:color="auto" w:fill="FFFFFF"/>
              <w:jc w:val="both"/>
            </w:pPr>
            <w:r w:rsidRPr="00104818">
              <w:t xml:space="preserve">Normy zużycia wody </w:t>
            </w:r>
            <w:r w:rsidRPr="00104818">
              <w:br/>
              <w:t>dm</w:t>
            </w:r>
            <w:r w:rsidRPr="00104818">
              <w:rPr>
                <w:vertAlign w:val="superscript"/>
              </w:rPr>
              <w:t>3</w:t>
            </w:r>
            <w:r w:rsidRPr="00104818">
              <w:t>/</w:t>
            </w:r>
            <w:proofErr w:type="spellStart"/>
            <w:r w:rsidRPr="00104818">
              <w:t>j.o</w:t>
            </w:r>
            <w:proofErr w:type="spellEnd"/>
            <w:r w:rsidRPr="00104818">
              <w:t>. x dobę</w:t>
            </w:r>
          </w:p>
        </w:tc>
      </w:tr>
      <w:tr w:rsidR="00104818" w:rsidRPr="00104818" w:rsidTr="00EF10B3">
        <w:tc>
          <w:tcPr>
            <w:tcW w:w="496" w:type="dxa"/>
            <w:tcBorders>
              <w:top w:val="single" w:sz="12" w:space="0" w:color="auto"/>
              <w:left w:val="single" w:sz="12" w:space="0" w:color="auto"/>
              <w:bottom w:val="single" w:sz="6" w:space="0" w:color="auto"/>
              <w:right w:val="single" w:sz="6" w:space="0" w:color="auto"/>
            </w:tcBorders>
          </w:tcPr>
          <w:p w:rsidR="00E351F7" w:rsidRPr="00104818" w:rsidRDefault="00E351F7" w:rsidP="004513EB">
            <w:pPr>
              <w:pStyle w:val="tabela2"/>
              <w:keepLines w:val="0"/>
              <w:shd w:val="clear" w:color="auto" w:fill="FFFFFF"/>
              <w:jc w:val="both"/>
            </w:pPr>
            <w:r w:rsidRPr="00104818">
              <w:t>1</w:t>
            </w:r>
          </w:p>
        </w:tc>
        <w:tc>
          <w:tcPr>
            <w:tcW w:w="3685" w:type="dxa"/>
            <w:tcBorders>
              <w:top w:val="single" w:sz="12" w:space="0" w:color="auto"/>
              <w:left w:val="single" w:sz="6" w:space="0" w:color="auto"/>
              <w:bottom w:val="single" w:sz="6" w:space="0" w:color="auto"/>
              <w:right w:val="single" w:sz="6" w:space="0" w:color="auto"/>
            </w:tcBorders>
          </w:tcPr>
          <w:p w:rsidR="00E351F7" w:rsidRPr="00104818" w:rsidRDefault="00E351F7" w:rsidP="004513EB">
            <w:pPr>
              <w:pStyle w:val="tabela2"/>
              <w:keepLines w:val="0"/>
              <w:shd w:val="clear" w:color="auto" w:fill="FFFFFF"/>
              <w:jc w:val="both"/>
            </w:pPr>
            <w:r w:rsidRPr="00104818">
              <w:t>prace brudne</w:t>
            </w:r>
          </w:p>
        </w:tc>
        <w:tc>
          <w:tcPr>
            <w:tcW w:w="2753" w:type="dxa"/>
            <w:tcBorders>
              <w:top w:val="single" w:sz="12" w:space="0" w:color="auto"/>
              <w:left w:val="single" w:sz="6" w:space="0" w:color="auto"/>
              <w:bottom w:val="single" w:sz="6" w:space="0" w:color="auto"/>
              <w:right w:val="single" w:sz="6" w:space="0" w:color="auto"/>
            </w:tcBorders>
          </w:tcPr>
          <w:p w:rsidR="00E351F7" w:rsidRPr="00104818" w:rsidRDefault="00E351F7" w:rsidP="004513EB">
            <w:pPr>
              <w:pStyle w:val="tabela2"/>
              <w:keepLines w:val="0"/>
              <w:shd w:val="clear" w:color="auto" w:fill="FFFFFF"/>
              <w:jc w:val="both"/>
            </w:pPr>
            <w:r w:rsidRPr="00104818">
              <w:t>1 zatrudniony</w:t>
            </w:r>
          </w:p>
        </w:tc>
        <w:tc>
          <w:tcPr>
            <w:tcW w:w="2224" w:type="dxa"/>
            <w:tcBorders>
              <w:top w:val="single" w:sz="12" w:space="0" w:color="auto"/>
              <w:left w:val="single" w:sz="6" w:space="0" w:color="auto"/>
              <w:bottom w:val="single" w:sz="6" w:space="0" w:color="auto"/>
              <w:right w:val="single" w:sz="12" w:space="0" w:color="auto"/>
            </w:tcBorders>
          </w:tcPr>
          <w:p w:rsidR="00E351F7" w:rsidRPr="00104818" w:rsidRDefault="00D41111" w:rsidP="004513EB">
            <w:pPr>
              <w:pStyle w:val="tabela2"/>
              <w:keepLines w:val="0"/>
              <w:shd w:val="clear" w:color="auto" w:fill="FFFFFF"/>
              <w:jc w:val="both"/>
            </w:pPr>
            <w:r>
              <w:t>60</w:t>
            </w:r>
          </w:p>
        </w:tc>
      </w:tr>
      <w:tr w:rsidR="00E351F7" w:rsidRPr="00104818" w:rsidTr="00EF10B3">
        <w:tc>
          <w:tcPr>
            <w:tcW w:w="496" w:type="dxa"/>
            <w:tcBorders>
              <w:top w:val="single" w:sz="6" w:space="0" w:color="auto"/>
              <w:left w:val="single" w:sz="12" w:space="0" w:color="auto"/>
              <w:bottom w:val="single" w:sz="12" w:space="0" w:color="auto"/>
              <w:right w:val="single" w:sz="6" w:space="0" w:color="auto"/>
            </w:tcBorders>
          </w:tcPr>
          <w:p w:rsidR="00E351F7" w:rsidRPr="00104818" w:rsidRDefault="00E351F7" w:rsidP="00CC5665">
            <w:pPr>
              <w:pStyle w:val="tabela2"/>
              <w:keepLines w:val="0"/>
              <w:shd w:val="clear" w:color="auto" w:fill="FFFFFF"/>
              <w:jc w:val="both"/>
            </w:pPr>
            <w:r w:rsidRPr="00104818">
              <w:t>2</w:t>
            </w:r>
          </w:p>
        </w:tc>
        <w:tc>
          <w:tcPr>
            <w:tcW w:w="3685" w:type="dxa"/>
            <w:tcBorders>
              <w:top w:val="single" w:sz="6" w:space="0" w:color="auto"/>
              <w:left w:val="single" w:sz="6" w:space="0" w:color="auto"/>
              <w:bottom w:val="single" w:sz="12" w:space="0" w:color="auto"/>
              <w:right w:val="single" w:sz="6" w:space="0" w:color="auto"/>
            </w:tcBorders>
          </w:tcPr>
          <w:p w:rsidR="00E351F7" w:rsidRPr="00104818" w:rsidRDefault="00E351F7" w:rsidP="00CC5665">
            <w:pPr>
              <w:pStyle w:val="tabela2"/>
              <w:keepLines w:val="0"/>
              <w:shd w:val="clear" w:color="auto" w:fill="FFFFFF"/>
              <w:jc w:val="both"/>
            </w:pPr>
            <w:r w:rsidRPr="00104818">
              <w:t>prace czyste</w:t>
            </w:r>
          </w:p>
        </w:tc>
        <w:tc>
          <w:tcPr>
            <w:tcW w:w="2753" w:type="dxa"/>
            <w:tcBorders>
              <w:top w:val="single" w:sz="6" w:space="0" w:color="auto"/>
              <w:left w:val="single" w:sz="6" w:space="0" w:color="auto"/>
              <w:bottom w:val="single" w:sz="12" w:space="0" w:color="auto"/>
              <w:right w:val="single" w:sz="6" w:space="0" w:color="auto"/>
            </w:tcBorders>
          </w:tcPr>
          <w:p w:rsidR="00E351F7" w:rsidRPr="00104818" w:rsidRDefault="00E351F7" w:rsidP="00CC5665">
            <w:pPr>
              <w:pStyle w:val="tabela2"/>
              <w:keepLines w:val="0"/>
              <w:shd w:val="clear" w:color="auto" w:fill="FFFFFF"/>
              <w:jc w:val="both"/>
            </w:pPr>
            <w:r w:rsidRPr="00104818">
              <w:t>1 zatrudniony</w:t>
            </w:r>
          </w:p>
        </w:tc>
        <w:tc>
          <w:tcPr>
            <w:tcW w:w="2224" w:type="dxa"/>
            <w:tcBorders>
              <w:top w:val="single" w:sz="6" w:space="0" w:color="auto"/>
              <w:left w:val="single" w:sz="6" w:space="0" w:color="auto"/>
              <w:bottom w:val="single" w:sz="12" w:space="0" w:color="auto"/>
              <w:right w:val="single" w:sz="12" w:space="0" w:color="auto"/>
            </w:tcBorders>
          </w:tcPr>
          <w:p w:rsidR="00E351F7" w:rsidRPr="00104818" w:rsidRDefault="00D41111" w:rsidP="004513EB">
            <w:pPr>
              <w:pStyle w:val="tabela2"/>
              <w:keepLines w:val="0"/>
              <w:shd w:val="clear" w:color="auto" w:fill="FFFFFF"/>
              <w:jc w:val="both"/>
            </w:pPr>
            <w:r>
              <w:t>15</w:t>
            </w:r>
          </w:p>
        </w:tc>
      </w:tr>
    </w:tbl>
    <w:p w:rsidR="00E351F7" w:rsidRPr="00104818" w:rsidRDefault="00E351F7" w:rsidP="00150B37">
      <w:pPr>
        <w:pStyle w:val="Poziom3pz"/>
        <w:shd w:val="clear" w:color="auto" w:fill="FFFFFF"/>
        <w:ind w:left="0"/>
        <w:rPr>
          <w:rFonts w:cs="Arial"/>
        </w:rPr>
      </w:pPr>
    </w:p>
    <w:p w:rsidR="00E351F7" w:rsidRPr="00104818" w:rsidRDefault="00E351F7" w:rsidP="003F5541">
      <w:pPr>
        <w:pStyle w:val="P1Wcity"/>
        <w:shd w:val="clear" w:color="auto" w:fill="FFFFFF"/>
      </w:pPr>
      <w:r w:rsidRPr="00104818">
        <w:t>Do wyznaczenia ilości ścieków z terenu przedsięwzięcia przyjęto następujące założenia:</w:t>
      </w:r>
    </w:p>
    <w:p w:rsidR="00E351F7" w:rsidRPr="00104818" w:rsidRDefault="00E351F7" w:rsidP="00552C35">
      <w:pPr>
        <w:pStyle w:val="W2"/>
        <w:shd w:val="clear" w:color="auto" w:fill="FFFFFF"/>
        <w:tabs>
          <w:tab w:val="num" w:pos="6237"/>
        </w:tabs>
      </w:pPr>
      <w:r w:rsidRPr="00104818">
        <w:t>lic</w:t>
      </w:r>
      <w:r w:rsidR="006D377B" w:rsidRPr="00104818">
        <w:t xml:space="preserve">zba zatrudnionych </w:t>
      </w:r>
      <w:r w:rsidRPr="00104818">
        <w:tab/>
      </w:r>
      <w:r w:rsidRPr="00104818">
        <w:tab/>
      </w:r>
      <w:r w:rsidR="00D458F1" w:rsidRPr="00104818">
        <w:t xml:space="preserve">– 30 </w:t>
      </w:r>
      <w:r w:rsidRPr="00104818">
        <w:t>osób</w:t>
      </w:r>
      <w:r w:rsidR="00D458F1" w:rsidRPr="00104818">
        <w:t xml:space="preserve"> ( docelowo </w:t>
      </w:r>
      <w:r w:rsidR="003B3A47">
        <w:t xml:space="preserve">do </w:t>
      </w:r>
      <w:r w:rsidR="00D458F1" w:rsidRPr="00104818">
        <w:t>50 osób)</w:t>
      </w:r>
    </w:p>
    <w:p w:rsidR="00E351F7" w:rsidRPr="00104818" w:rsidRDefault="00E351F7" w:rsidP="00791BBE">
      <w:pPr>
        <w:pStyle w:val="W2"/>
        <w:shd w:val="clear" w:color="auto" w:fill="FFFFFF"/>
        <w:tabs>
          <w:tab w:val="num" w:pos="6237"/>
        </w:tabs>
      </w:pPr>
      <w:r w:rsidRPr="00104818">
        <w:t>ilość ścieków w stosunku do zużycia świeżej wody</w:t>
      </w:r>
      <w:r w:rsidRPr="00104818">
        <w:tab/>
      </w:r>
      <w:r w:rsidRPr="00104818">
        <w:tab/>
        <w:t>– 100%</w:t>
      </w:r>
    </w:p>
    <w:p w:rsidR="00E351F7" w:rsidRPr="00104818" w:rsidRDefault="00E351F7" w:rsidP="00791BBE">
      <w:pPr>
        <w:pStyle w:val="W2"/>
        <w:shd w:val="clear" w:color="auto" w:fill="FFFFFF"/>
        <w:tabs>
          <w:tab w:val="num" w:pos="6237"/>
        </w:tabs>
      </w:pPr>
      <w:r w:rsidRPr="00104818">
        <w:t>czas pracy</w:t>
      </w:r>
      <w:r w:rsidRPr="00104818">
        <w:tab/>
      </w:r>
      <w:r w:rsidRPr="00104818">
        <w:tab/>
      </w:r>
      <w:r w:rsidR="00033DCD" w:rsidRPr="00104818">
        <w:t>– 25</w:t>
      </w:r>
      <w:r w:rsidRPr="00104818">
        <w:t>0 dni</w:t>
      </w:r>
    </w:p>
    <w:p w:rsidR="00E351F7" w:rsidRPr="00104818" w:rsidRDefault="00E351F7" w:rsidP="00791BBE">
      <w:pPr>
        <w:pStyle w:val="P1Wcity"/>
        <w:shd w:val="clear" w:color="auto" w:fill="FFFFFF"/>
      </w:pPr>
      <w:r w:rsidRPr="00104818">
        <w:t>Obliczoną na tej podstawie przewidywaną ilość ścieków zestawiono w tabeli poniżej.</w:t>
      </w:r>
    </w:p>
    <w:p w:rsidR="00E351F7" w:rsidRPr="00104818" w:rsidRDefault="00E351F7" w:rsidP="00CC5665">
      <w:pPr>
        <w:pStyle w:val="Legenda"/>
        <w:shd w:val="clear" w:color="auto" w:fill="FFFFFF"/>
        <w:jc w:val="both"/>
        <w:rPr>
          <w:rFonts w:cs="Arial"/>
        </w:rPr>
      </w:pPr>
      <w:bookmarkStart w:id="370" w:name="_Toc66259451"/>
      <w:bookmarkStart w:id="371" w:name="_Toc145221593"/>
      <w:bookmarkStart w:id="372" w:name="_Toc170895993"/>
      <w:bookmarkStart w:id="373" w:name="_Toc223669921"/>
      <w:bookmarkStart w:id="374" w:name="_Toc264035709"/>
      <w:bookmarkStart w:id="375" w:name="_Toc284855966"/>
      <w:bookmarkStart w:id="376" w:name="_Toc310845301"/>
      <w:bookmarkStart w:id="377" w:name="_Toc312826075"/>
      <w:bookmarkStart w:id="378" w:name="_Toc356249387"/>
      <w:bookmarkStart w:id="379" w:name="_Toc363078537"/>
      <w:r w:rsidRPr="00104818">
        <w:t xml:space="preserve">Tabela </w:t>
      </w:r>
      <w:fldSimple w:instr=" SEQ Tabela \* ARABIC ">
        <w:r w:rsidR="00800FEF">
          <w:rPr>
            <w:noProof/>
          </w:rPr>
          <w:t>16</w:t>
        </w:r>
      </w:fldSimple>
      <w:r w:rsidRPr="00104818">
        <w:tab/>
        <w:t>Przewidywane ilości ścieków bytowych</w:t>
      </w:r>
      <w:bookmarkEnd w:id="370"/>
      <w:bookmarkEnd w:id="371"/>
      <w:bookmarkEnd w:id="372"/>
      <w:bookmarkEnd w:id="373"/>
      <w:bookmarkEnd w:id="374"/>
      <w:bookmarkEnd w:id="375"/>
      <w:bookmarkEnd w:id="376"/>
      <w:bookmarkEnd w:id="377"/>
      <w:bookmarkEnd w:id="378"/>
      <w:bookmarkEnd w:id="379"/>
      <w:r w:rsidRPr="00104818">
        <w:t xml:space="preserve"> </w:t>
      </w:r>
    </w:p>
    <w:tbl>
      <w:tblPr>
        <w:tblW w:w="827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2873"/>
        <w:gridCol w:w="1620"/>
        <w:gridCol w:w="1800"/>
        <w:gridCol w:w="1980"/>
      </w:tblGrid>
      <w:tr w:rsidR="00104818" w:rsidRPr="00104818" w:rsidTr="00EF10B3">
        <w:trPr>
          <w:cantSplit/>
        </w:trPr>
        <w:tc>
          <w:tcPr>
            <w:tcW w:w="2873" w:type="dxa"/>
            <w:vMerge w:val="restart"/>
            <w:tcBorders>
              <w:top w:val="single" w:sz="12" w:space="0" w:color="auto"/>
              <w:left w:val="single" w:sz="12" w:space="0" w:color="auto"/>
              <w:right w:val="single" w:sz="6" w:space="0" w:color="auto"/>
            </w:tcBorders>
            <w:vAlign w:val="center"/>
          </w:tcPr>
          <w:p w:rsidR="00E351F7" w:rsidRPr="00104818" w:rsidRDefault="00E351F7" w:rsidP="00CC5665">
            <w:pPr>
              <w:pStyle w:val="tabela2"/>
              <w:keepLines w:val="0"/>
              <w:shd w:val="clear" w:color="auto" w:fill="FFFFFF"/>
              <w:jc w:val="both"/>
            </w:pPr>
            <w:r w:rsidRPr="00104818">
              <w:t>Charakter pracy</w:t>
            </w:r>
          </w:p>
        </w:tc>
        <w:tc>
          <w:tcPr>
            <w:tcW w:w="1620" w:type="dxa"/>
            <w:vMerge w:val="restart"/>
            <w:tcBorders>
              <w:top w:val="single" w:sz="12" w:space="0" w:color="auto"/>
              <w:left w:val="single" w:sz="6" w:space="0" w:color="auto"/>
              <w:right w:val="single" w:sz="6" w:space="0" w:color="auto"/>
            </w:tcBorders>
            <w:vAlign w:val="center"/>
          </w:tcPr>
          <w:p w:rsidR="00E351F7" w:rsidRPr="00104818" w:rsidRDefault="00E351F7" w:rsidP="00CC5665">
            <w:pPr>
              <w:pStyle w:val="tabela2"/>
              <w:keepLines w:val="0"/>
              <w:shd w:val="clear" w:color="auto" w:fill="FFFFFF"/>
              <w:jc w:val="both"/>
            </w:pPr>
            <w:r w:rsidRPr="00104818">
              <w:t>Planowane zatrudnienie</w:t>
            </w:r>
          </w:p>
        </w:tc>
        <w:tc>
          <w:tcPr>
            <w:tcW w:w="3780" w:type="dxa"/>
            <w:gridSpan w:val="2"/>
            <w:tcBorders>
              <w:top w:val="single" w:sz="12" w:space="0" w:color="auto"/>
              <w:left w:val="single" w:sz="6" w:space="0" w:color="auto"/>
              <w:bottom w:val="single" w:sz="12" w:space="0" w:color="auto"/>
              <w:right w:val="single" w:sz="12" w:space="0" w:color="auto"/>
            </w:tcBorders>
            <w:vAlign w:val="center"/>
          </w:tcPr>
          <w:p w:rsidR="00E351F7" w:rsidRPr="00104818" w:rsidRDefault="00E351F7" w:rsidP="00CC5665">
            <w:pPr>
              <w:pStyle w:val="tabela2"/>
              <w:keepLines w:val="0"/>
              <w:shd w:val="clear" w:color="auto" w:fill="FFFFFF"/>
              <w:jc w:val="both"/>
            </w:pPr>
            <w:r w:rsidRPr="00104818">
              <w:t>Ilość ścieków w związku z realizacją przedsięwzięcia</w:t>
            </w:r>
          </w:p>
        </w:tc>
      </w:tr>
      <w:tr w:rsidR="00104818" w:rsidRPr="00104818" w:rsidTr="00EF10B3">
        <w:trPr>
          <w:cantSplit/>
        </w:trPr>
        <w:tc>
          <w:tcPr>
            <w:tcW w:w="2873" w:type="dxa"/>
            <w:vMerge/>
            <w:tcBorders>
              <w:left w:val="single" w:sz="12" w:space="0" w:color="auto"/>
              <w:bottom w:val="single" w:sz="12" w:space="0" w:color="auto"/>
              <w:right w:val="single" w:sz="6" w:space="0" w:color="auto"/>
            </w:tcBorders>
            <w:vAlign w:val="center"/>
          </w:tcPr>
          <w:p w:rsidR="00E351F7" w:rsidRPr="00104818" w:rsidRDefault="00E351F7" w:rsidP="00CC5665">
            <w:pPr>
              <w:pStyle w:val="tabela2"/>
              <w:keepLines w:val="0"/>
              <w:shd w:val="clear" w:color="auto" w:fill="FFFFFF"/>
              <w:jc w:val="both"/>
            </w:pPr>
          </w:p>
        </w:tc>
        <w:tc>
          <w:tcPr>
            <w:tcW w:w="1620" w:type="dxa"/>
            <w:vMerge/>
            <w:tcBorders>
              <w:left w:val="single" w:sz="6" w:space="0" w:color="auto"/>
              <w:bottom w:val="single" w:sz="12" w:space="0" w:color="auto"/>
              <w:right w:val="single" w:sz="6" w:space="0" w:color="auto"/>
            </w:tcBorders>
            <w:vAlign w:val="center"/>
          </w:tcPr>
          <w:p w:rsidR="00E351F7" w:rsidRPr="00104818" w:rsidRDefault="00E351F7" w:rsidP="00CC5665">
            <w:pPr>
              <w:pStyle w:val="tabela2"/>
              <w:keepLines w:val="0"/>
              <w:shd w:val="clear" w:color="auto" w:fill="FFFFFF"/>
              <w:jc w:val="both"/>
            </w:pPr>
          </w:p>
        </w:tc>
        <w:tc>
          <w:tcPr>
            <w:tcW w:w="1800" w:type="dxa"/>
            <w:tcBorders>
              <w:top w:val="single" w:sz="12" w:space="0" w:color="auto"/>
              <w:left w:val="single" w:sz="6" w:space="0" w:color="auto"/>
              <w:bottom w:val="single" w:sz="12" w:space="0" w:color="auto"/>
              <w:right w:val="single" w:sz="6" w:space="0" w:color="auto"/>
            </w:tcBorders>
            <w:vAlign w:val="center"/>
          </w:tcPr>
          <w:p w:rsidR="00E351F7" w:rsidRPr="00104818" w:rsidRDefault="00E351F7" w:rsidP="00CC5665">
            <w:pPr>
              <w:pStyle w:val="tabela2"/>
              <w:keepLines w:val="0"/>
              <w:shd w:val="clear" w:color="auto" w:fill="FFFFFF"/>
              <w:jc w:val="both"/>
            </w:pPr>
            <w:r w:rsidRPr="00104818">
              <w:t>dobowa</w:t>
            </w:r>
          </w:p>
          <w:p w:rsidR="00E351F7" w:rsidRPr="00104818" w:rsidRDefault="00E351F7" w:rsidP="00CC5665">
            <w:pPr>
              <w:pStyle w:val="tabela2"/>
              <w:keepLines w:val="0"/>
              <w:shd w:val="clear" w:color="auto" w:fill="FFFFFF"/>
              <w:jc w:val="both"/>
            </w:pPr>
            <w:r w:rsidRPr="00104818">
              <w:t>[m</w:t>
            </w:r>
            <w:r w:rsidRPr="00104818">
              <w:rPr>
                <w:vertAlign w:val="superscript"/>
              </w:rPr>
              <w:t>3</w:t>
            </w:r>
            <w:r w:rsidRPr="00104818">
              <w:t>/d]</w:t>
            </w:r>
          </w:p>
        </w:tc>
        <w:tc>
          <w:tcPr>
            <w:tcW w:w="1980" w:type="dxa"/>
            <w:tcBorders>
              <w:top w:val="single" w:sz="12" w:space="0" w:color="auto"/>
              <w:left w:val="single" w:sz="6" w:space="0" w:color="auto"/>
              <w:bottom w:val="single" w:sz="12" w:space="0" w:color="auto"/>
              <w:right w:val="single" w:sz="12" w:space="0" w:color="auto"/>
            </w:tcBorders>
            <w:vAlign w:val="center"/>
          </w:tcPr>
          <w:p w:rsidR="00E351F7" w:rsidRPr="00104818" w:rsidRDefault="00E351F7" w:rsidP="00CC5665">
            <w:pPr>
              <w:pStyle w:val="tabela2"/>
              <w:keepLines w:val="0"/>
              <w:shd w:val="clear" w:color="auto" w:fill="FFFFFF"/>
              <w:jc w:val="both"/>
            </w:pPr>
            <w:r w:rsidRPr="00104818">
              <w:t>roczna</w:t>
            </w:r>
          </w:p>
          <w:p w:rsidR="00E351F7" w:rsidRPr="00104818" w:rsidRDefault="00E351F7" w:rsidP="00CC5665">
            <w:pPr>
              <w:pStyle w:val="tabela2"/>
              <w:keepLines w:val="0"/>
              <w:shd w:val="clear" w:color="auto" w:fill="FFFFFF"/>
              <w:jc w:val="both"/>
            </w:pPr>
            <w:r w:rsidRPr="00104818">
              <w:t>[m</w:t>
            </w:r>
            <w:r w:rsidRPr="00104818">
              <w:rPr>
                <w:vertAlign w:val="superscript"/>
              </w:rPr>
              <w:t>3</w:t>
            </w:r>
            <w:r w:rsidRPr="00104818">
              <w:t>/rok]</w:t>
            </w:r>
          </w:p>
        </w:tc>
      </w:tr>
      <w:tr w:rsidR="00104818" w:rsidRPr="00104818" w:rsidTr="00EF10B3">
        <w:tc>
          <w:tcPr>
            <w:tcW w:w="2873" w:type="dxa"/>
            <w:tcBorders>
              <w:top w:val="single" w:sz="12" w:space="0" w:color="auto"/>
              <w:left w:val="single" w:sz="12" w:space="0" w:color="auto"/>
              <w:bottom w:val="single" w:sz="6" w:space="0" w:color="auto"/>
              <w:right w:val="single" w:sz="6" w:space="0" w:color="auto"/>
            </w:tcBorders>
          </w:tcPr>
          <w:p w:rsidR="00E351F7" w:rsidRPr="00104818" w:rsidRDefault="00E351F7" w:rsidP="00CC5665">
            <w:pPr>
              <w:pStyle w:val="tabela2"/>
              <w:keepLines w:val="0"/>
              <w:shd w:val="clear" w:color="auto" w:fill="FFFFFF"/>
              <w:jc w:val="both"/>
            </w:pPr>
            <w:r w:rsidRPr="00104818">
              <w:t>Prace brudne</w:t>
            </w:r>
          </w:p>
        </w:tc>
        <w:tc>
          <w:tcPr>
            <w:tcW w:w="1620" w:type="dxa"/>
            <w:tcBorders>
              <w:top w:val="single" w:sz="12" w:space="0" w:color="auto"/>
              <w:left w:val="single" w:sz="6" w:space="0" w:color="auto"/>
              <w:bottom w:val="single" w:sz="6" w:space="0" w:color="auto"/>
              <w:right w:val="single" w:sz="6" w:space="0" w:color="auto"/>
            </w:tcBorders>
          </w:tcPr>
          <w:p w:rsidR="00E351F7" w:rsidRPr="00104818" w:rsidRDefault="00D458F1" w:rsidP="00CC5665">
            <w:pPr>
              <w:pStyle w:val="tabela2"/>
              <w:keepLines w:val="0"/>
              <w:shd w:val="clear" w:color="auto" w:fill="FFFFFF"/>
              <w:jc w:val="both"/>
            </w:pPr>
            <w:r w:rsidRPr="00104818">
              <w:t>24</w:t>
            </w:r>
          </w:p>
        </w:tc>
        <w:tc>
          <w:tcPr>
            <w:tcW w:w="1800" w:type="dxa"/>
            <w:tcBorders>
              <w:top w:val="single" w:sz="12" w:space="0" w:color="auto"/>
              <w:left w:val="single" w:sz="6" w:space="0" w:color="auto"/>
              <w:bottom w:val="single" w:sz="6" w:space="0" w:color="auto"/>
              <w:right w:val="single" w:sz="6" w:space="0" w:color="auto"/>
            </w:tcBorders>
          </w:tcPr>
          <w:p w:rsidR="00E351F7" w:rsidRPr="00104818" w:rsidRDefault="001206A0" w:rsidP="004513EB">
            <w:pPr>
              <w:pStyle w:val="tabela2"/>
              <w:keepLines w:val="0"/>
              <w:shd w:val="clear" w:color="auto" w:fill="FFFFFF"/>
              <w:tabs>
                <w:tab w:val="decimal" w:pos="752"/>
              </w:tabs>
              <w:jc w:val="both"/>
            </w:pPr>
            <w:r w:rsidRPr="00104818">
              <w:t>1,</w:t>
            </w:r>
            <w:r w:rsidR="00D41111">
              <w:t>44</w:t>
            </w:r>
          </w:p>
        </w:tc>
        <w:tc>
          <w:tcPr>
            <w:tcW w:w="1980" w:type="dxa"/>
            <w:tcBorders>
              <w:top w:val="single" w:sz="12" w:space="0" w:color="auto"/>
              <w:left w:val="single" w:sz="6" w:space="0" w:color="auto"/>
              <w:bottom w:val="single" w:sz="6" w:space="0" w:color="auto"/>
              <w:right w:val="single" w:sz="12" w:space="0" w:color="auto"/>
            </w:tcBorders>
          </w:tcPr>
          <w:p w:rsidR="00E351F7" w:rsidRPr="00104818" w:rsidRDefault="00D41111" w:rsidP="004513EB">
            <w:pPr>
              <w:pStyle w:val="tabela2"/>
              <w:keepLines w:val="0"/>
              <w:shd w:val="clear" w:color="auto" w:fill="FFFFFF"/>
              <w:tabs>
                <w:tab w:val="decimal" w:pos="937"/>
              </w:tabs>
              <w:jc w:val="both"/>
            </w:pPr>
            <w:r>
              <w:t>360</w:t>
            </w:r>
          </w:p>
        </w:tc>
      </w:tr>
      <w:tr w:rsidR="00104818" w:rsidRPr="00104818" w:rsidTr="00EF10B3">
        <w:tc>
          <w:tcPr>
            <w:tcW w:w="2873" w:type="dxa"/>
            <w:tcBorders>
              <w:top w:val="single" w:sz="6" w:space="0" w:color="auto"/>
              <w:left w:val="single" w:sz="12" w:space="0" w:color="auto"/>
              <w:bottom w:val="single" w:sz="6" w:space="0" w:color="auto"/>
              <w:right w:val="single" w:sz="6" w:space="0" w:color="auto"/>
            </w:tcBorders>
          </w:tcPr>
          <w:p w:rsidR="00E351F7" w:rsidRPr="00104818" w:rsidRDefault="00E351F7" w:rsidP="00CC5665">
            <w:pPr>
              <w:pStyle w:val="tabela2"/>
              <w:keepLines w:val="0"/>
              <w:shd w:val="clear" w:color="auto" w:fill="FFFFFF"/>
              <w:jc w:val="both"/>
            </w:pPr>
            <w:r w:rsidRPr="00104818">
              <w:t>Prace czyste</w:t>
            </w:r>
          </w:p>
        </w:tc>
        <w:tc>
          <w:tcPr>
            <w:tcW w:w="1620" w:type="dxa"/>
            <w:tcBorders>
              <w:top w:val="single" w:sz="6" w:space="0" w:color="auto"/>
              <w:left w:val="single" w:sz="6" w:space="0" w:color="auto"/>
              <w:bottom w:val="single" w:sz="6" w:space="0" w:color="auto"/>
              <w:right w:val="single" w:sz="6" w:space="0" w:color="auto"/>
            </w:tcBorders>
          </w:tcPr>
          <w:p w:rsidR="00E351F7" w:rsidRPr="00104818" w:rsidRDefault="001206A0" w:rsidP="00CC5665">
            <w:pPr>
              <w:pStyle w:val="tabela2"/>
              <w:keepLines w:val="0"/>
              <w:shd w:val="clear" w:color="auto" w:fill="FFFFFF"/>
              <w:jc w:val="both"/>
            </w:pPr>
            <w:r w:rsidRPr="00104818">
              <w:t>6</w:t>
            </w:r>
          </w:p>
        </w:tc>
        <w:tc>
          <w:tcPr>
            <w:tcW w:w="1800" w:type="dxa"/>
            <w:tcBorders>
              <w:top w:val="single" w:sz="6" w:space="0" w:color="auto"/>
              <w:left w:val="single" w:sz="6" w:space="0" w:color="auto"/>
              <w:bottom w:val="single" w:sz="6" w:space="0" w:color="auto"/>
              <w:right w:val="single" w:sz="6" w:space="0" w:color="auto"/>
            </w:tcBorders>
          </w:tcPr>
          <w:p w:rsidR="00E351F7" w:rsidRPr="00104818" w:rsidRDefault="001206A0" w:rsidP="00CC5665">
            <w:pPr>
              <w:pStyle w:val="tabela2"/>
              <w:keepLines w:val="0"/>
              <w:shd w:val="clear" w:color="auto" w:fill="FFFFFF"/>
              <w:tabs>
                <w:tab w:val="decimal" w:pos="752"/>
              </w:tabs>
              <w:jc w:val="both"/>
            </w:pPr>
            <w:r w:rsidRPr="00104818">
              <w:t>0,09</w:t>
            </w:r>
          </w:p>
        </w:tc>
        <w:tc>
          <w:tcPr>
            <w:tcW w:w="1980" w:type="dxa"/>
            <w:tcBorders>
              <w:top w:val="single" w:sz="6" w:space="0" w:color="auto"/>
              <w:left w:val="single" w:sz="6" w:space="0" w:color="auto"/>
              <w:bottom w:val="single" w:sz="6" w:space="0" w:color="auto"/>
              <w:right w:val="single" w:sz="12" w:space="0" w:color="auto"/>
            </w:tcBorders>
          </w:tcPr>
          <w:p w:rsidR="00E351F7" w:rsidRPr="00104818" w:rsidRDefault="001206A0" w:rsidP="00CC5665">
            <w:pPr>
              <w:pStyle w:val="tabela2"/>
              <w:keepLines w:val="0"/>
              <w:shd w:val="clear" w:color="auto" w:fill="FFFFFF"/>
              <w:tabs>
                <w:tab w:val="decimal" w:pos="937"/>
              </w:tabs>
              <w:jc w:val="both"/>
            </w:pPr>
            <w:r w:rsidRPr="00104818">
              <w:t>22</w:t>
            </w:r>
          </w:p>
        </w:tc>
      </w:tr>
      <w:tr w:rsidR="00E351F7" w:rsidRPr="00104818" w:rsidTr="00EF10B3">
        <w:tc>
          <w:tcPr>
            <w:tcW w:w="6293" w:type="dxa"/>
            <w:gridSpan w:val="3"/>
            <w:tcBorders>
              <w:top w:val="single" w:sz="6" w:space="0" w:color="auto"/>
              <w:left w:val="single" w:sz="12" w:space="0" w:color="auto"/>
              <w:bottom w:val="single" w:sz="12" w:space="0" w:color="auto"/>
              <w:right w:val="single" w:sz="6" w:space="0" w:color="auto"/>
            </w:tcBorders>
          </w:tcPr>
          <w:p w:rsidR="00E351F7" w:rsidRPr="00104818" w:rsidRDefault="00E351F7" w:rsidP="00CC5665">
            <w:pPr>
              <w:pStyle w:val="tabela2"/>
              <w:keepLines w:val="0"/>
              <w:shd w:val="clear" w:color="auto" w:fill="FFFFFF"/>
              <w:jc w:val="both"/>
            </w:pPr>
            <w:r w:rsidRPr="00104818">
              <w:t>Łącznie:</w:t>
            </w:r>
          </w:p>
        </w:tc>
        <w:tc>
          <w:tcPr>
            <w:tcW w:w="1980" w:type="dxa"/>
            <w:tcBorders>
              <w:top w:val="single" w:sz="6" w:space="0" w:color="auto"/>
              <w:left w:val="single" w:sz="6" w:space="0" w:color="auto"/>
              <w:bottom w:val="single" w:sz="12" w:space="0" w:color="auto"/>
              <w:right w:val="single" w:sz="12" w:space="0" w:color="auto"/>
            </w:tcBorders>
          </w:tcPr>
          <w:p w:rsidR="00E351F7" w:rsidRPr="00104818" w:rsidRDefault="00D41111" w:rsidP="004513EB">
            <w:pPr>
              <w:pStyle w:val="tabela2"/>
              <w:keepLines w:val="0"/>
              <w:shd w:val="clear" w:color="auto" w:fill="FFFFFF"/>
              <w:tabs>
                <w:tab w:val="decimal" w:pos="937"/>
              </w:tabs>
              <w:jc w:val="both"/>
              <w:rPr>
                <w:b/>
              </w:rPr>
            </w:pPr>
            <w:r>
              <w:rPr>
                <w:b/>
              </w:rPr>
              <w:t>382</w:t>
            </w:r>
          </w:p>
        </w:tc>
      </w:tr>
    </w:tbl>
    <w:p w:rsidR="00E351F7" w:rsidRPr="00104818" w:rsidRDefault="00E351F7" w:rsidP="00150B37">
      <w:pPr>
        <w:pStyle w:val="P1Wcity"/>
        <w:shd w:val="clear" w:color="auto" w:fill="FFFFFF"/>
      </w:pPr>
    </w:p>
    <w:p w:rsidR="00E351F7" w:rsidRPr="00104818" w:rsidRDefault="00E351F7" w:rsidP="003F5541">
      <w:pPr>
        <w:pStyle w:val="P1Wcity"/>
        <w:shd w:val="clear" w:color="auto" w:fill="FFFFFF"/>
      </w:pPr>
      <w:r w:rsidRPr="00104818">
        <w:t xml:space="preserve">Ścieki bytowe będą zawierały zanieczyszczenia typowe dla tego rodzaju ścieków, tj. głównie produkty ludzkiego metabolizmu oraz pozostałości środków czystości. </w:t>
      </w:r>
    </w:p>
    <w:p w:rsidR="00E351F7" w:rsidRDefault="00E351F7" w:rsidP="00552C35">
      <w:pPr>
        <w:pStyle w:val="P1Wcity"/>
        <w:shd w:val="clear" w:color="auto" w:fill="FFFFFF"/>
      </w:pPr>
      <w:r w:rsidRPr="00104818">
        <w:t>Ścieki bytowe odprowadzane będą do zewnętrznej, miejskiej</w:t>
      </w:r>
      <w:r w:rsidR="00433EB4" w:rsidRPr="00104818">
        <w:t xml:space="preserve"> kanalizacji sanitarnej, na zasadach określonych w umowie.</w:t>
      </w:r>
      <w:r w:rsidRPr="00104818">
        <w:t xml:space="preserve"> </w:t>
      </w:r>
    </w:p>
    <w:p w:rsidR="00922862" w:rsidRDefault="00922862" w:rsidP="00552C35">
      <w:pPr>
        <w:pStyle w:val="P1Wcity"/>
        <w:shd w:val="clear" w:color="auto" w:fill="FFFFFF"/>
      </w:pPr>
    </w:p>
    <w:p w:rsidR="00922862" w:rsidRPr="00104818" w:rsidRDefault="00922862" w:rsidP="00552C35">
      <w:pPr>
        <w:pStyle w:val="P1Wcity"/>
        <w:shd w:val="clear" w:color="auto" w:fill="FFFFFF"/>
      </w:pPr>
      <w:r>
        <w:t>Docelowo dla planowanych do zatrudnienia pracowników  ilości 50 osób  ilości roczne wytwarzanych ścieków mogą wzrosnąć niemal dwukrotnie.</w:t>
      </w:r>
    </w:p>
    <w:p w:rsidR="00E25263" w:rsidRPr="00104818" w:rsidRDefault="00E25263" w:rsidP="00CC5665">
      <w:pPr>
        <w:pStyle w:val="Nagwek3"/>
        <w:numPr>
          <w:ilvl w:val="2"/>
          <w:numId w:val="1"/>
        </w:numPr>
        <w:shd w:val="clear" w:color="auto" w:fill="FFFFFF"/>
        <w:tabs>
          <w:tab w:val="clear" w:pos="1125"/>
          <w:tab w:val="num" w:pos="993"/>
        </w:tabs>
        <w:ind w:left="993" w:hanging="993"/>
        <w:jc w:val="both"/>
      </w:pPr>
      <w:bookmarkStart w:id="380" w:name="_Toc363078467"/>
      <w:r w:rsidRPr="00104818">
        <w:lastRenderedPageBreak/>
        <w:t>Ścieki przemysłowe</w:t>
      </w:r>
      <w:bookmarkEnd w:id="361"/>
      <w:bookmarkEnd w:id="380"/>
    </w:p>
    <w:p w:rsidR="00E25263" w:rsidRPr="00104818" w:rsidRDefault="00433EB4" w:rsidP="00150B37">
      <w:pPr>
        <w:pStyle w:val="P1Wcity"/>
        <w:shd w:val="clear" w:color="auto" w:fill="FFFFFF"/>
      </w:pPr>
      <w:r w:rsidRPr="00104818">
        <w:t>Przewidywana technologia nie stanowi źródła ścieków przemysłowych.</w:t>
      </w:r>
    </w:p>
    <w:p w:rsidR="00E25263" w:rsidRPr="00104818" w:rsidRDefault="00E25263" w:rsidP="004513EB">
      <w:pPr>
        <w:pStyle w:val="Nagwek3"/>
        <w:numPr>
          <w:ilvl w:val="2"/>
          <w:numId w:val="1"/>
        </w:numPr>
        <w:shd w:val="clear" w:color="auto" w:fill="FFFFFF"/>
        <w:tabs>
          <w:tab w:val="clear" w:pos="1125"/>
          <w:tab w:val="num" w:pos="993"/>
        </w:tabs>
        <w:ind w:left="993" w:hanging="993"/>
        <w:jc w:val="both"/>
      </w:pPr>
      <w:bookmarkStart w:id="381" w:name="_Toc272912657"/>
      <w:bookmarkStart w:id="382" w:name="_Toc275849374"/>
      <w:bookmarkStart w:id="383" w:name="_Ref311357226"/>
      <w:bookmarkStart w:id="384" w:name="_Toc312241565"/>
      <w:bookmarkStart w:id="385" w:name="_Toc333487162"/>
      <w:bookmarkStart w:id="386" w:name="_Toc334033622"/>
      <w:bookmarkStart w:id="387" w:name="_Toc336805982"/>
      <w:bookmarkStart w:id="388" w:name="_Toc363078468"/>
      <w:r w:rsidRPr="00104818">
        <w:t>Wody opadowe</w:t>
      </w:r>
      <w:bookmarkEnd w:id="381"/>
      <w:bookmarkEnd w:id="382"/>
      <w:bookmarkEnd w:id="383"/>
      <w:bookmarkEnd w:id="384"/>
      <w:bookmarkEnd w:id="385"/>
      <w:bookmarkEnd w:id="386"/>
      <w:bookmarkEnd w:id="387"/>
      <w:bookmarkEnd w:id="388"/>
    </w:p>
    <w:p w:rsidR="0027640C" w:rsidRPr="00104818" w:rsidRDefault="0027640C" w:rsidP="00150B37">
      <w:pPr>
        <w:pStyle w:val="P1Wcity"/>
        <w:shd w:val="clear" w:color="auto" w:fill="FFFFFF"/>
      </w:pPr>
    </w:p>
    <w:p w:rsidR="00E25263" w:rsidRDefault="00AE7C76" w:rsidP="003F5541">
      <w:pPr>
        <w:pStyle w:val="P1Wcity"/>
        <w:shd w:val="clear" w:color="auto" w:fill="FFFFFF"/>
      </w:pPr>
      <w:r w:rsidRPr="00104818">
        <w:t>Wody opadowe i roztopowe będą odprowadzane do zewnętrznej, rozdzielczej, miejskiej kanalizacji deszczowej na warunkach określonych w umowie z jej gestorem.</w:t>
      </w:r>
    </w:p>
    <w:p w:rsidR="00D41111" w:rsidRDefault="002D5A69" w:rsidP="00552C35">
      <w:pPr>
        <w:pStyle w:val="P1Wcity"/>
        <w:shd w:val="clear" w:color="auto" w:fill="FFFFFF"/>
      </w:pPr>
      <w:r>
        <w:rPr>
          <w:szCs w:val="22"/>
        </w:rPr>
        <w:t>Ilość wód opadowych odprowadzanych z utwardzonych powierzchni powstałych w wyniku realizacji przedsięwzięcia oszacowano w oparciu o poniższe wzory:</w:t>
      </w:r>
    </w:p>
    <w:p w:rsidR="002D5A69" w:rsidRDefault="002D5A69" w:rsidP="00791BBE">
      <w:pPr>
        <w:pStyle w:val="P1Wcity"/>
        <w:shd w:val="clear" w:color="auto" w:fill="FFFFFF"/>
        <w:rPr>
          <w:szCs w:val="22"/>
        </w:rPr>
      </w:pPr>
    </w:p>
    <w:p w:rsidR="00010E4E" w:rsidRDefault="00010E4E" w:rsidP="00791BBE">
      <w:pPr>
        <w:pStyle w:val="P1Wcity"/>
        <w:shd w:val="clear" w:color="auto" w:fill="FFFFFF"/>
        <w:rPr>
          <w:szCs w:val="22"/>
        </w:rPr>
      </w:pPr>
      <w:r>
        <w:rPr>
          <w:szCs w:val="22"/>
        </w:rPr>
        <w:t>Natężenie odpływu wywołanego wystąpieniem deszczu miarodajnego (ulewnego z prawdopodobieństwem p=20% tj. raz na C=5 lat):</w:t>
      </w:r>
    </w:p>
    <w:p w:rsidR="00010E4E" w:rsidRDefault="00010E4E" w:rsidP="00791BBE">
      <w:pPr>
        <w:pStyle w:val="P1Wcity"/>
        <w:shd w:val="clear" w:color="auto" w:fill="FFFFFF"/>
        <w:rPr>
          <w:szCs w:val="22"/>
        </w:rPr>
      </w:pPr>
      <w:proofErr w:type="spellStart"/>
      <w:r>
        <w:rPr>
          <w:szCs w:val="22"/>
        </w:rPr>
        <w:t>Q</w:t>
      </w:r>
      <w:r>
        <w:rPr>
          <w:sz w:val="14"/>
          <w:szCs w:val="14"/>
        </w:rPr>
        <w:t>dm</w:t>
      </w:r>
      <w:proofErr w:type="spellEnd"/>
      <w:r>
        <w:rPr>
          <w:sz w:val="14"/>
          <w:szCs w:val="14"/>
        </w:rPr>
        <w:t xml:space="preserve"> </w:t>
      </w:r>
      <w:r>
        <w:rPr>
          <w:szCs w:val="22"/>
        </w:rPr>
        <w:t xml:space="preserve">= </w:t>
      </w:r>
      <w:r w:rsidRPr="00010E4E">
        <w:rPr>
          <w:rFonts w:ascii="Cambria" w:hAnsi="Cambria" w:cs="Arial"/>
          <w:sz w:val="28"/>
          <w:szCs w:val="22"/>
        </w:rPr>
        <w:t>Ѱ</w:t>
      </w:r>
      <w:r>
        <w:rPr>
          <w:szCs w:val="22"/>
        </w:rPr>
        <w:t xml:space="preserve"> * F * </w:t>
      </w:r>
      <w:r>
        <w:rPr>
          <w:sz w:val="10"/>
          <w:szCs w:val="10"/>
        </w:rPr>
        <w:t xml:space="preserve"> </w:t>
      </w:r>
      <w:r>
        <w:rPr>
          <w:szCs w:val="22"/>
        </w:rPr>
        <w:t>q [l/s]</w:t>
      </w:r>
    </w:p>
    <w:p w:rsidR="00010E4E" w:rsidRPr="00010E4E" w:rsidRDefault="00010E4E" w:rsidP="00CC5665">
      <w:pPr>
        <w:overflowPunct/>
        <w:jc w:val="both"/>
        <w:textAlignment w:val="auto"/>
        <w:rPr>
          <w:rFonts w:cs="Arial"/>
          <w:color w:val="000000"/>
          <w:sz w:val="22"/>
          <w:szCs w:val="22"/>
        </w:rPr>
      </w:pPr>
      <w:r w:rsidRPr="00010E4E">
        <w:rPr>
          <w:rFonts w:cs="Arial"/>
          <w:color w:val="000000"/>
          <w:sz w:val="22"/>
          <w:szCs w:val="22"/>
        </w:rPr>
        <w:t xml:space="preserve">gdzie: </w:t>
      </w:r>
    </w:p>
    <w:p w:rsidR="00010E4E" w:rsidRPr="00010E4E" w:rsidRDefault="00010E4E" w:rsidP="00CC5665">
      <w:pPr>
        <w:overflowPunct/>
        <w:jc w:val="both"/>
        <w:textAlignment w:val="auto"/>
        <w:rPr>
          <w:rFonts w:cs="Arial"/>
          <w:color w:val="000000"/>
          <w:sz w:val="22"/>
          <w:szCs w:val="22"/>
        </w:rPr>
      </w:pPr>
      <w:proofErr w:type="spellStart"/>
      <w:r w:rsidRPr="00010E4E">
        <w:rPr>
          <w:rFonts w:cs="Arial"/>
          <w:color w:val="000000"/>
          <w:sz w:val="22"/>
          <w:szCs w:val="22"/>
        </w:rPr>
        <w:t>Q</w:t>
      </w:r>
      <w:r w:rsidRPr="00010E4E">
        <w:rPr>
          <w:rFonts w:cs="Arial"/>
          <w:color w:val="000000"/>
          <w:sz w:val="14"/>
          <w:szCs w:val="14"/>
        </w:rPr>
        <w:t>dm</w:t>
      </w:r>
      <w:proofErr w:type="spellEnd"/>
      <w:r w:rsidRPr="00010E4E">
        <w:rPr>
          <w:rFonts w:cs="Arial"/>
          <w:color w:val="000000"/>
          <w:sz w:val="14"/>
          <w:szCs w:val="14"/>
        </w:rPr>
        <w:t xml:space="preserve"> </w:t>
      </w:r>
      <w:r w:rsidRPr="00010E4E">
        <w:rPr>
          <w:rFonts w:cs="Arial"/>
          <w:color w:val="000000"/>
          <w:sz w:val="22"/>
          <w:szCs w:val="22"/>
        </w:rPr>
        <w:t xml:space="preserve">– natężenie odpływu dla deszczu miarodajnego [l/s], </w:t>
      </w:r>
    </w:p>
    <w:p w:rsidR="00010E4E" w:rsidRPr="00010E4E" w:rsidRDefault="00010E4E" w:rsidP="00CC5665">
      <w:pPr>
        <w:overflowPunct/>
        <w:jc w:val="both"/>
        <w:textAlignment w:val="auto"/>
        <w:rPr>
          <w:rFonts w:cs="Arial"/>
          <w:color w:val="000000"/>
          <w:sz w:val="22"/>
          <w:szCs w:val="22"/>
        </w:rPr>
      </w:pPr>
      <w:r w:rsidRPr="00CC5665">
        <w:rPr>
          <w:rFonts w:ascii="Cambria" w:hAnsi="Cambria" w:cs="Arial"/>
          <w:sz w:val="28"/>
          <w:szCs w:val="22"/>
        </w:rPr>
        <w:t>Ѱ</w:t>
      </w:r>
      <w:r w:rsidRPr="00010E4E">
        <w:rPr>
          <w:rFonts w:cs="Arial"/>
          <w:color w:val="000000"/>
          <w:sz w:val="22"/>
          <w:szCs w:val="22"/>
        </w:rPr>
        <w:t xml:space="preserve"> – współczynnik spływu (przyjęto: dla terenu dróg, placów, parkingów i chodników </w:t>
      </w:r>
      <w:r w:rsidRPr="00010E4E">
        <w:rPr>
          <w:rFonts w:ascii="Cambria" w:hAnsi="Cambria" w:cs="Arial"/>
          <w:sz w:val="28"/>
          <w:szCs w:val="22"/>
        </w:rPr>
        <w:t>Ѱ</w:t>
      </w:r>
      <w:r w:rsidRPr="00010E4E">
        <w:rPr>
          <w:rFonts w:cs="Arial"/>
          <w:color w:val="000000"/>
          <w:sz w:val="22"/>
          <w:szCs w:val="22"/>
        </w:rPr>
        <w:t xml:space="preserve"> =0,85, dla dachów </w:t>
      </w:r>
      <w:r w:rsidRPr="00010E4E">
        <w:rPr>
          <w:rFonts w:ascii="Cambria" w:hAnsi="Cambria" w:cs="Arial"/>
          <w:sz w:val="28"/>
          <w:szCs w:val="22"/>
        </w:rPr>
        <w:t>Ѱ</w:t>
      </w:r>
      <w:r w:rsidRPr="00010E4E">
        <w:rPr>
          <w:rFonts w:cs="Arial"/>
          <w:color w:val="000000"/>
          <w:sz w:val="22"/>
          <w:szCs w:val="22"/>
        </w:rPr>
        <w:t xml:space="preserve"> =0,95), </w:t>
      </w:r>
    </w:p>
    <w:p w:rsidR="00010E4E" w:rsidRPr="00010E4E" w:rsidRDefault="00010E4E" w:rsidP="00CC5665">
      <w:pPr>
        <w:overflowPunct/>
        <w:jc w:val="both"/>
        <w:textAlignment w:val="auto"/>
        <w:rPr>
          <w:rFonts w:cs="Arial"/>
          <w:color w:val="000000"/>
          <w:sz w:val="22"/>
          <w:szCs w:val="22"/>
        </w:rPr>
      </w:pPr>
      <w:r w:rsidRPr="00010E4E">
        <w:rPr>
          <w:rFonts w:cs="Arial"/>
          <w:color w:val="000000"/>
          <w:sz w:val="22"/>
          <w:szCs w:val="22"/>
        </w:rPr>
        <w:t xml:space="preserve">F – powierzchnia zlewni [ha], </w:t>
      </w:r>
    </w:p>
    <w:p w:rsidR="00010E4E" w:rsidRDefault="00010E4E" w:rsidP="00CC5665">
      <w:pPr>
        <w:pStyle w:val="P1Wcity"/>
        <w:shd w:val="clear" w:color="auto" w:fill="FFFFFF"/>
        <w:ind w:firstLine="0"/>
        <w:rPr>
          <w:rFonts w:cs="Arial"/>
          <w:color w:val="000000"/>
          <w:szCs w:val="22"/>
        </w:rPr>
      </w:pPr>
      <w:r w:rsidRPr="00010E4E">
        <w:rPr>
          <w:rFonts w:cs="Arial"/>
          <w:color w:val="000000"/>
          <w:szCs w:val="22"/>
        </w:rPr>
        <w:t>q – natężenie deszczu miarodajnego (ulewnego) –132 [l/s*ha]</w:t>
      </w:r>
    </w:p>
    <w:p w:rsidR="002D5A69" w:rsidRDefault="002D5A69" w:rsidP="00CC5665">
      <w:pPr>
        <w:pStyle w:val="P1Wcity"/>
        <w:shd w:val="clear" w:color="auto" w:fill="FFFFFF"/>
        <w:ind w:firstLine="0"/>
        <w:rPr>
          <w:rFonts w:cs="Arial"/>
          <w:color w:val="000000"/>
          <w:szCs w:val="22"/>
        </w:rPr>
      </w:pPr>
    </w:p>
    <w:p w:rsidR="00010E4E" w:rsidRDefault="00010E4E" w:rsidP="00CC5665">
      <w:pPr>
        <w:pStyle w:val="P1Wcity"/>
        <w:shd w:val="clear" w:color="auto" w:fill="FFFFFF"/>
        <w:ind w:firstLine="0"/>
        <w:rPr>
          <w:szCs w:val="22"/>
        </w:rPr>
      </w:pPr>
      <w:r>
        <w:rPr>
          <w:szCs w:val="22"/>
        </w:rPr>
        <w:t>Średnioroczną ilość wód opadowych odprowadzanych do odbiornika obliczono wg wzoru:</w:t>
      </w:r>
    </w:p>
    <w:p w:rsidR="00010E4E" w:rsidRPr="00CC5665" w:rsidRDefault="00010E4E" w:rsidP="00CC5665">
      <w:pPr>
        <w:pStyle w:val="P1Wcity"/>
        <w:shd w:val="clear" w:color="auto" w:fill="FFFFFF"/>
        <w:ind w:firstLine="0"/>
        <w:rPr>
          <w:rFonts w:cs="Arial"/>
          <w:szCs w:val="22"/>
        </w:rPr>
      </w:pPr>
      <w:proofErr w:type="spellStart"/>
      <w:r w:rsidRPr="00036481">
        <w:rPr>
          <w:rFonts w:cs="Arial"/>
          <w:szCs w:val="22"/>
        </w:rPr>
        <w:t>Q</w:t>
      </w:r>
      <w:r w:rsidRPr="00CC5665">
        <w:rPr>
          <w:rFonts w:cs="Arial"/>
          <w:sz w:val="14"/>
          <w:szCs w:val="14"/>
        </w:rPr>
        <w:t>śrr</w:t>
      </w:r>
      <w:proofErr w:type="spellEnd"/>
      <w:r w:rsidRPr="00036481">
        <w:rPr>
          <w:rFonts w:cs="Arial"/>
          <w:sz w:val="14"/>
          <w:szCs w:val="14"/>
        </w:rPr>
        <w:t xml:space="preserve"> </w:t>
      </w:r>
      <w:r w:rsidRPr="00036481">
        <w:rPr>
          <w:rFonts w:cs="Arial"/>
          <w:szCs w:val="22"/>
        </w:rPr>
        <w:t xml:space="preserve">= </w:t>
      </w:r>
      <w:r w:rsidR="00036481" w:rsidRPr="00010E4E">
        <w:rPr>
          <w:rFonts w:ascii="Cambria" w:hAnsi="Cambria" w:cs="Arial"/>
          <w:sz w:val="28"/>
          <w:szCs w:val="22"/>
        </w:rPr>
        <w:t>Ѱ</w:t>
      </w:r>
      <w:r w:rsidR="00036481" w:rsidRPr="00036481">
        <w:rPr>
          <w:rFonts w:cs="Arial"/>
          <w:szCs w:val="22"/>
        </w:rPr>
        <w:t xml:space="preserve"> </w:t>
      </w:r>
      <w:r w:rsidRPr="00036481">
        <w:rPr>
          <w:rFonts w:cs="Arial"/>
          <w:szCs w:val="22"/>
        </w:rPr>
        <w:t xml:space="preserve">* F * </w:t>
      </w:r>
      <w:r w:rsidRPr="00150B37">
        <w:rPr>
          <w:rFonts w:cs="Arial"/>
          <w:szCs w:val="22"/>
        </w:rPr>
        <w:t>H [m</w:t>
      </w:r>
      <w:r w:rsidRPr="00CC5665">
        <w:rPr>
          <w:rFonts w:cs="Arial"/>
          <w:szCs w:val="22"/>
          <w:vertAlign w:val="superscript"/>
        </w:rPr>
        <w:t>3</w:t>
      </w:r>
      <w:r w:rsidRPr="00036481">
        <w:rPr>
          <w:rFonts w:cs="Arial"/>
          <w:szCs w:val="22"/>
        </w:rPr>
        <w:t>/rok]</w:t>
      </w:r>
    </w:p>
    <w:p w:rsidR="00036481" w:rsidRPr="00010E4E" w:rsidRDefault="00036481" w:rsidP="00CC5665">
      <w:pPr>
        <w:overflowPunct/>
        <w:jc w:val="both"/>
        <w:textAlignment w:val="auto"/>
        <w:rPr>
          <w:rFonts w:cs="Arial"/>
          <w:color w:val="000000"/>
          <w:sz w:val="22"/>
          <w:szCs w:val="22"/>
        </w:rPr>
      </w:pPr>
      <w:r w:rsidRPr="00010E4E">
        <w:rPr>
          <w:rFonts w:cs="Arial"/>
          <w:color w:val="000000"/>
          <w:sz w:val="22"/>
          <w:szCs w:val="22"/>
        </w:rPr>
        <w:t xml:space="preserve">gdzie: </w:t>
      </w:r>
    </w:p>
    <w:p w:rsidR="00010E4E" w:rsidRPr="00010E4E" w:rsidRDefault="00036481" w:rsidP="00CC5665">
      <w:pPr>
        <w:overflowPunct/>
        <w:jc w:val="both"/>
        <w:textAlignment w:val="auto"/>
        <w:rPr>
          <w:rFonts w:cs="Arial"/>
          <w:color w:val="000000"/>
          <w:sz w:val="22"/>
          <w:szCs w:val="22"/>
        </w:rPr>
      </w:pPr>
      <w:r w:rsidRPr="00010E4E">
        <w:rPr>
          <w:rFonts w:ascii="Cambria" w:hAnsi="Cambria" w:cs="Arial"/>
          <w:sz w:val="28"/>
          <w:szCs w:val="22"/>
        </w:rPr>
        <w:t>Ѱ</w:t>
      </w:r>
      <w:r w:rsidRPr="00010E4E">
        <w:rPr>
          <w:rFonts w:ascii="Symbol" w:hAnsi="Symbol" w:cs="Symbol"/>
          <w:color w:val="000000"/>
          <w:sz w:val="22"/>
          <w:szCs w:val="22"/>
        </w:rPr>
        <w:t></w:t>
      </w:r>
      <w:r w:rsidR="00010E4E" w:rsidRPr="00010E4E">
        <w:rPr>
          <w:rFonts w:cs="Arial"/>
          <w:color w:val="000000"/>
          <w:sz w:val="22"/>
          <w:szCs w:val="22"/>
        </w:rPr>
        <w:t xml:space="preserve">– współczynnik spływu, </w:t>
      </w:r>
    </w:p>
    <w:p w:rsidR="00010E4E" w:rsidRPr="00010E4E" w:rsidRDefault="00010E4E" w:rsidP="00CC5665">
      <w:pPr>
        <w:overflowPunct/>
        <w:jc w:val="both"/>
        <w:textAlignment w:val="auto"/>
        <w:rPr>
          <w:rFonts w:cs="Arial"/>
          <w:color w:val="000000"/>
          <w:sz w:val="22"/>
          <w:szCs w:val="22"/>
        </w:rPr>
      </w:pPr>
      <w:r w:rsidRPr="00010E4E">
        <w:rPr>
          <w:rFonts w:cs="Arial"/>
          <w:color w:val="000000"/>
          <w:sz w:val="22"/>
          <w:szCs w:val="22"/>
        </w:rPr>
        <w:t>F – powierzchnia zlewni [m</w:t>
      </w:r>
      <w:r w:rsidRPr="00010E4E">
        <w:rPr>
          <w:rFonts w:cs="Arial"/>
          <w:color w:val="000000"/>
          <w:sz w:val="14"/>
          <w:szCs w:val="14"/>
        </w:rPr>
        <w:t>2</w:t>
      </w:r>
      <w:r w:rsidRPr="00010E4E">
        <w:rPr>
          <w:rFonts w:cs="Arial"/>
          <w:color w:val="000000"/>
          <w:sz w:val="22"/>
          <w:szCs w:val="22"/>
        </w:rPr>
        <w:t xml:space="preserve">], </w:t>
      </w:r>
    </w:p>
    <w:p w:rsidR="00010E4E" w:rsidRDefault="00010E4E" w:rsidP="00CC5665">
      <w:pPr>
        <w:pStyle w:val="P1Wcity"/>
        <w:shd w:val="clear" w:color="auto" w:fill="FFFFFF"/>
        <w:ind w:firstLine="0"/>
        <w:rPr>
          <w:rFonts w:cs="Arial"/>
          <w:color w:val="000000"/>
          <w:szCs w:val="22"/>
        </w:rPr>
      </w:pPr>
      <w:r w:rsidRPr="00010E4E">
        <w:rPr>
          <w:rFonts w:cs="Arial"/>
          <w:color w:val="000000"/>
          <w:szCs w:val="22"/>
        </w:rPr>
        <w:t>H – średnioroczna wysokość opadu – 659 mm</w:t>
      </w:r>
    </w:p>
    <w:p w:rsidR="00010E4E" w:rsidRDefault="00010E4E" w:rsidP="00CC5665">
      <w:pPr>
        <w:overflowPunct/>
        <w:jc w:val="both"/>
        <w:textAlignment w:val="auto"/>
        <w:rPr>
          <w:rFonts w:cs="Arial"/>
          <w:color w:val="000000"/>
          <w:sz w:val="22"/>
          <w:szCs w:val="22"/>
        </w:rPr>
      </w:pPr>
    </w:p>
    <w:p w:rsidR="00010E4E" w:rsidRPr="00010E4E" w:rsidRDefault="00010E4E" w:rsidP="00CC5665">
      <w:pPr>
        <w:overflowPunct/>
        <w:jc w:val="both"/>
        <w:textAlignment w:val="auto"/>
        <w:rPr>
          <w:rFonts w:cs="Arial"/>
          <w:color w:val="000000"/>
          <w:sz w:val="22"/>
          <w:szCs w:val="22"/>
        </w:rPr>
      </w:pPr>
      <w:r w:rsidRPr="00010E4E">
        <w:rPr>
          <w:rFonts w:cs="Arial"/>
          <w:color w:val="000000"/>
          <w:sz w:val="22"/>
          <w:szCs w:val="22"/>
        </w:rPr>
        <w:t xml:space="preserve">Natężenie odpływu oraz ilość wód opadowych dla deszczu miarodajnego przedstawiono w tabeli poniżej. </w:t>
      </w:r>
    </w:p>
    <w:p w:rsidR="002D5A69" w:rsidRDefault="002D5A69" w:rsidP="00CC5665">
      <w:pPr>
        <w:pStyle w:val="P1Wcity"/>
        <w:shd w:val="clear" w:color="auto" w:fill="FFFFFF"/>
        <w:ind w:firstLine="0"/>
        <w:rPr>
          <w:rFonts w:cs="Arial"/>
          <w:color w:val="000000"/>
          <w:sz w:val="20"/>
        </w:rPr>
      </w:pPr>
    </w:p>
    <w:p w:rsidR="00010E4E" w:rsidRDefault="00010E4E" w:rsidP="00CC5665">
      <w:pPr>
        <w:pStyle w:val="P1Wcity"/>
        <w:shd w:val="clear" w:color="auto" w:fill="FFFFFF"/>
        <w:ind w:firstLine="0"/>
        <w:rPr>
          <w:rFonts w:cs="Arial"/>
          <w:color w:val="000000"/>
          <w:sz w:val="20"/>
        </w:rPr>
      </w:pPr>
      <w:r w:rsidRPr="00010E4E">
        <w:rPr>
          <w:rFonts w:cs="Arial"/>
          <w:color w:val="000000"/>
          <w:sz w:val="20"/>
        </w:rPr>
        <w:t xml:space="preserve">Tabela </w:t>
      </w:r>
      <w:r w:rsidR="002D5A69">
        <w:rPr>
          <w:rFonts w:cs="Arial"/>
          <w:color w:val="000000"/>
          <w:sz w:val="20"/>
        </w:rPr>
        <w:t>17</w:t>
      </w:r>
      <w:r w:rsidRPr="00010E4E">
        <w:rPr>
          <w:rFonts w:cs="Arial"/>
          <w:color w:val="000000"/>
          <w:sz w:val="20"/>
        </w:rPr>
        <w:t xml:space="preserve"> Natężenie odpływu wód opadowych oraz ilość wód opadowych dla deszczu miarodajnego o natężeniu 132 l/s*ha</w:t>
      </w:r>
    </w:p>
    <w:p w:rsidR="00010E4E" w:rsidRDefault="00010E4E" w:rsidP="00CC5665">
      <w:pPr>
        <w:pStyle w:val="Tekstpodstawowy"/>
        <w:kinsoku w:val="0"/>
        <w:jc w:val="both"/>
      </w:pPr>
      <w:bookmarkStart w:id="389" w:name="bookmark0"/>
      <w:bookmarkEnd w:id="38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99"/>
        <w:gridCol w:w="2228"/>
        <w:gridCol w:w="1544"/>
        <w:gridCol w:w="1620"/>
        <w:gridCol w:w="1465"/>
        <w:gridCol w:w="1607"/>
      </w:tblGrid>
      <w:tr w:rsidR="00010E4E" w:rsidTr="00CC5665">
        <w:trPr>
          <w:trHeight w:hRule="exact" w:val="669"/>
          <w:jc w:val="center"/>
        </w:trPr>
        <w:tc>
          <w:tcPr>
            <w:tcW w:w="599" w:type="dxa"/>
            <w:vMerge w:val="restart"/>
            <w:vAlign w:val="center"/>
          </w:tcPr>
          <w:p w:rsidR="00010E4E" w:rsidRDefault="00010E4E" w:rsidP="00CC5665">
            <w:pPr>
              <w:pStyle w:val="TableParagraph"/>
              <w:kinsoku w:val="0"/>
              <w:overflowPunct w:val="0"/>
              <w:spacing w:before="2"/>
              <w:jc w:val="both"/>
              <w:rPr>
                <w:rFonts w:ascii="Arial" w:hAnsi="Arial" w:cs="Arial"/>
                <w:sz w:val="25"/>
                <w:szCs w:val="25"/>
              </w:rPr>
            </w:pPr>
          </w:p>
          <w:p w:rsidR="00010E4E" w:rsidRDefault="00010E4E" w:rsidP="00CC5665">
            <w:pPr>
              <w:pStyle w:val="TableParagraph"/>
              <w:kinsoku w:val="0"/>
              <w:overflowPunct w:val="0"/>
              <w:ind w:left="96"/>
              <w:jc w:val="both"/>
            </w:pPr>
            <w:r>
              <w:rPr>
                <w:rFonts w:ascii="Arial" w:hAnsi="Arial" w:cs="Arial"/>
                <w:b/>
                <w:bCs/>
                <w:sz w:val="18"/>
                <w:szCs w:val="18"/>
              </w:rPr>
              <w:t>Lp.</w:t>
            </w:r>
          </w:p>
        </w:tc>
        <w:tc>
          <w:tcPr>
            <w:tcW w:w="2228" w:type="dxa"/>
            <w:vMerge w:val="restart"/>
            <w:vAlign w:val="center"/>
          </w:tcPr>
          <w:p w:rsidR="00010E4E" w:rsidRDefault="00010E4E" w:rsidP="00CC5665">
            <w:pPr>
              <w:pStyle w:val="TableParagraph"/>
              <w:kinsoku w:val="0"/>
              <w:overflowPunct w:val="0"/>
              <w:spacing w:before="83"/>
              <w:ind w:left="367" w:right="368"/>
              <w:jc w:val="both"/>
            </w:pPr>
            <w:r>
              <w:rPr>
                <w:rFonts w:ascii="Arial" w:hAnsi="Arial" w:cs="Arial"/>
                <w:b/>
                <w:bCs/>
                <w:sz w:val="18"/>
                <w:szCs w:val="18"/>
              </w:rPr>
              <w:t xml:space="preserve">Rodzaj </w:t>
            </w:r>
            <w:r>
              <w:rPr>
                <w:rFonts w:ascii="Arial" w:hAnsi="Arial" w:cs="Arial"/>
                <w:b/>
                <w:bCs/>
                <w:spacing w:val="-1"/>
                <w:sz w:val="18"/>
                <w:szCs w:val="18"/>
              </w:rPr>
              <w:t>odwadnianej</w:t>
            </w:r>
            <w:r>
              <w:rPr>
                <w:rFonts w:ascii="Arial" w:hAnsi="Arial" w:cs="Arial"/>
                <w:b/>
                <w:bCs/>
                <w:sz w:val="18"/>
                <w:szCs w:val="18"/>
              </w:rPr>
              <w:t xml:space="preserve"> powierzchni</w:t>
            </w:r>
          </w:p>
        </w:tc>
        <w:tc>
          <w:tcPr>
            <w:tcW w:w="1544" w:type="dxa"/>
            <w:vAlign w:val="center"/>
          </w:tcPr>
          <w:p w:rsidR="00010E4E" w:rsidRDefault="00010E4E" w:rsidP="00CC5665">
            <w:pPr>
              <w:pStyle w:val="TableParagraph"/>
              <w:kinsoku w:val="0"/>
              <w:overflowPunct w:val="0"/>
              <w:spacing w:before="35"/>
              <w:ind w:left="112" w:right="106" w:firstLine="127"/>
              <w:jc w:val="both"/>
            </w:pPr>
            <w:r>
              <w:rPr>
                <w:rFonts w:ascii="Arial" w:hAnsi="Arial" w:cs="Arial"/>
                <w:b/>
                <w:bCs/>
                <w:sz w:val="18"/>
                <w:szCs w:val="18"/>
              </w:rPr>
              <w:t>Wielkość powierzchni</w:t>
            </w:r>
          </w:p>
        </w:tc>
        <w:tc>
          <w:tcPr>
            <w:tcW w:w="1620" w:type="dxa"/>
            <w:vMerge w:val="restart"/>
            <w:vAlign w:val="center"/>
          </w:tcPr>
          <w:p w:rsidR="00010E4E" w:rsidRDefault="00010E4E" w:rsidP="004513EB">
            <w:pPr>
              <w:pStyle w:val="TableParagraph"/>
              <w:kinsoku w:val="0"/>
              <w:overflowPunct w:val="0"/>
              <w:ind w:left="20" w:right="61"/>
              <w:jc w:val="both"/>
            </w:pPr>
            <w:r>
              <w:rPr>
                <w:rFonts w:ascii="Arial" w:hAnsi="Arial" w:cs="Arial"/>
                <w:b/>
                <w:bCs/>
                <w:sz w:val="18"/>
                <w:szCs w:val="18"/>
              </w:rPr>
              <w:t>Współczynnik spływu</w:t>
            </w:r>
          </w:p>
        </w:tc>
        <w:tc>
          <w:tcPr>
            <w:tcW w:w="1465" w:type="dxa"/>
            <w:vAlign w:val="center"/>
          </w:tcPr>
          <w:p w:rsidR="00010E4E" w:rsidRDefault="00010E4E" w:rsidP="00CC5665">
            <w:pPr>
              <w:pStyle w:val="TableParagraph"/>
              <w:kinsoku w:val="0"/>
              <w:overflowPunct w:val="0"/>
              <w:spacing w:before="35"/>
              <w:ind w:left="249" w:right="177" w:hanging="72"/>
              <w:jc w:val="both"/>
            </w:pPr>
            <w:r>
              <w:rPr>
                <w:rFonts w:ascii="Arial" w:hAnsi="Arial" w:cs="Arial"/>
                <w:b/>
                <w:bCs/>
                <w:sz w:val="18"/>
                <w:szCs w:val="18"/>
              </w:rPr>
              <w:t>Natężenie deszczu</w:t>
            </w:r>
          </w:p>
        </w:tc>
        <w:tc>
          <w:tcPr>
            <w:tcW w:w="1607" w:type="dxa"/>
            <w:vAlign w:val="center"/>
          </w:tcPr>
          <w:p w:rsidR="00010E4E" w:rsidRDefault="00010E4E" w:rsidP="00CC5665">
            <w:pPr>
              <w:pStyle w:val="TableParagraph"/>
              <w:kinsoku w:val="0"/>
              <w:overflowPunct w:val="0"/>
              <w:spacing w:before="35"/>
              <w:ind w:left="338" w:right="199" w:hanging="58"/>
              <w:jc w:val="both"/>
            </w:pPr>
            <w:r>
              <w:rPr>
                <w:rFonts w:ascii="Arial" w:hAnsi="Arial" w:cs="Arial"/>
                <w:b/>
                <w:bCs/>
                <w:sz w:val="18"/>
                <w:szCs w:val="18"/>
              </w:rPr>
              <w:t>Natężenie odpływu</w:t>
            </w:r>
          </w:p>
        </w:tc>
      </w:tr>
      <w:tr w:rsidR="00010E4E" w:rsidTr="00CC5665">
        <w:trPr>
          <w:trHeight w:hRule="exact" w:val="400"/>
          <w:jc w:val="center"/>
        </w:trPr>
        <w:tc>
          <w:tcPr>
            <w:tcW w:w="599" w:type="dxa"/>
            <w:vMerge/>
            <w:vAlign w:val="center"/>
          </w:tcPr>
          <w:p w:rsidR="00010E4E" w:rsidRDefault="00010E4E" w:rsidP="00CC5665">
            <w:pPr>
              <w:pStyle w:val="TableParagraph"/>
              <w:kinsoku w:val="0"/>
              <w:overflowPunct w:val="0"/>
              <w:spacing w:before="35"/>
              <w:ind w:left="338" w:right="199" w:hanging="58"/>
              <w:jc w:val="both"/>
            </w:pPr>
          </w:p>
        </w:tc>
        <w:tc>
          <w:tcPr>
            <w:tcW w:w="2228" w:type="dxa"/>
            <w:vMerge/>
            <w:vAlign w:val="center"/>
          </w:tcPr>
          <w:p w:rsidR="00010E4E" w:rsidRDefault="00010E4E" w:rsidP="00CC5665">
            <w:pPr>
              <w:pStyle w:val="TableParagraph"/>
              <w:kinsoku w:val="0"/>
              <w:overflowPunct w:val="0"/>
              <w:spacing w:before="35"/>
              <w:ind w:left="338" w:right="199" w:hanging="58"/>
              <w:jc w:val="both"/>
            </w:pPr>
          </w:p>
        </w:tc>
        <w:tc>
          <w:tcPr>
            <w:tcW w:w="1544" w:type="dxa"/>
            <w:vAlign w:val="center"/>
          </w:tcPr>
          <w:p w:rsidR="00010E4E" w:rsidRDefault="00010E4E" w:rsidP="00CC5665">
            <w:pPr>
              <w:pStyle w:val="TableParagraph"/>
              <w:kinsoku w:val="0"/>
              <w:overflowPunct w:val="0"/>
              <w:spacing w:before="32"/>
              <w:ind w:left="468"/>
              <w:jc w:val="both"/>
            </w:pPr>
            <w:r>
              <w:rPr>
                <w:rFonts w:ascii="Arial" w:hAnsi="Arial" w:cs="Arial"/>
                <w:b/>
                <w:bCs/>
                <w:sz w:val="18"/>
                <w:szCs w:val="18"/>
              </w:rPr>
              <w:t>[ha]</w:t>
            </w:r>
          </w:p>
        </w:tc>
        <w:tc>
          <w:tcPr>
            <w:tcW w:w="1620" w:type="dxa"/>
            <w:vMerge/>
            <w:vAlign w:val="center"/>
          </w:tcPr>
          <w:p w:rsidR="00010E4E" w:rsidRDefault="00010E4E" w:rsidP="00CC5665">
            <w:pPr>
              <w:pStyle w:val="TableParagraph"/>
              <w:kinsoku w:val="0"/>
              <w:overflowPunct w:val="0"/>
              <w:spacing w:before="32"/>
              <w:ind w:left="468"/>
              <w:jc w:val="both"/>
            </w:pPr>
          </w:p>
        </w:tc>
        <w:tc>
          <w:tcPr>
            <w:tcW w:w="1465" w:type="dxa"/>
            <w:vAlign w:val="center"/>
          </w:tcPr>
          <w:p w:rsidR="00010E4E" w:rsidRDefault="00010E4E" w:rsidP="00CC5665">
            <w:pPr>
              <w:pStyle w:val="TableParagraph"/>
              <w:kinsoku w:val="0"/>
              <w:overflowPunct w:val="0"/>
              <w:spacing w:before="32"/>
              <w:ind w:left="4"/>
              <w:jc w:val="both"/>
            </w:pPr>
            <w:r>
              <w:rPr>
                <w:rFonts w:ascii="Arial" w:hAnsi="Arial" w:cs="Arial"/>
                <w:b/>
                <w:bCs/>
                <w:sz w:val="18"/>
                <w:szCs w:val="18"/>
              </w:rPr>
              <w:t>[l/s*ha]</w:t>
            </w:r>
          </w:p>
        </w:tc>
        <w:tc>
          <w:tcPr>
            <w:tcW w:w="1607" w:type="dxa"/>
            <w:vAlign w:val="center"/>
          </w:tcPr>
          <w:p w:rsidR="00010E4E" w:rsidRDefault="00010E4E" w:rsidP="00CC5665">
            <w:pPr>
              <w:pStyle w:val="TableParagraph"/>
              <w:kinsoku w:val="0"/>
              <w:overflowPunct w:val="0"/>
              <w:spacing w:before="32"/>
              <w:ind w:right="456"/>
              <w:jc w:val="both"/>
            </w:pPr>
            <w:r>
              <w:rPr>
                <w:rFonts w:ascii="Arial" w:hAnsi="Arial" w:cs="Arial"/>
                <w:b/>
                <w:bCs/>
                <w:w w:val="95"/>
                <w:sz w:val="18"/>
                <w:szCs w:val="18"/>
              </w:rPr>
              <w:t>[l/s]</w:t>
            </w:r>
          </w:p>
        </w:tc>
      </w:tr>
      <w:tr w:rsidR="00010E4E" w:rsidTr="00CC5665">
        <w:trPr>
          <w:trHeight w:hRule="exact" w:val="400"/>
          <w:jc w:val="center"/>
        </w:trPr>
        <w:tc>
          <w:tcPr>
            <w:tcW w:w="599" w:type="dxa"/>
            <w:vAlign w:val="center"/>
          </w:tcPr>
          <w:p w:rsidR="00010E4E" w:rsidRDefault="00010E4E" w:rsidP="00CC5665">
            <w:pPr>
              <w:pStyle w:val="TableParagraph"/>
              <w:kinsoku w:val="0"/>
              <w:overflowPunct w:val="0"/>
              <w:spacing w:before="37"/>
              <w:ind w:left="55"/>
              <w:jc w:val="both"/>
            </w:pPr>
            <w:r>
              <w:rPr>
                <w:rFonts w:ascii="Arial" w:hAnsi="Arial" w:cs="Arial"/>
                <w:sz w:val="18"/>
                <w:szCs w:val="18"/>
              </w:rPr>
              <w:t>1.</w:t>
            </w:r>
          </w:p>
        </w:tc>
        <w:tc>
          <w:tcPr>
            <w:tcW w:w="2228" w:type="dxa"/>
            <w:vAlign w:val="center"/>
          </w:tcPr>
          <w:p w:rsidR="00010E4E" w:rsidRDefault="00010E4E" w:rsidP="00CC5665">
            <w:pPr>
              <w:pStyle w:val="TableParagraph"/>
              <w:kinsoku w:val="0"/>
              <w:overflowPunct w:val="0"/>
              <w:spacing w:before="37"/>
              <w:ind w:left="62"/>
              <w:jc w:val="both"/>
            </w:pPr>
            <w:r>
              <w:rPr>
                <w:rFonts w:ascii="Arial" w:hAnsi="Arial" w:cs="Arial"/>
                <w:sz w:val="18"/>
                <w:szCs w:val="18"/>
              </w:rPr>
              <w:t>Dachy</w:t>
            </w:r>
          </w:p>
        </w:tc>
        <w:tc>
          <w:tcPr>
            <w:tcW w:w="1544" w:type="dxa"/>
            <w:vAlign w:val="center"/>
          </w:tcPr>
          <w:p w:rsidR="00010E4E" w:rsidRDefault="00275ACC" w:rsidP="00CC5665">
            <w:pPr>
              <w:pStyle w:val="TableParagraph"/>
              <w:kinsoku w:val="0"/>
              <w:overflowPunct w:val="0"/>
              <w:spacing w:before="37"/>
              <w:ind w:left="461"/>
              <w:jc w:val="both"/>
            </w:pPr>
            <w:r>
              <w:rPr>
                <w:rFonts w:ascii="Arial" w:hAnsi="Arial" w:cs="Arial"/>
                <w:sz w:val="18"/>
                <w:szCs w:val="18"/>
              </w:rPr>
              <w:t>0,1555</w:t>
            </w:r>
          </w:p>
        </w:tc>
        <w:tc>
          <w:tcPr>
            <w:tcW w:w="1620" w:type="dxa"/>
            <w:vAlign w:val="center"/>
          </w:tcPr>
          <w:p w:rsidR="00010E4E" w:rsidRDefault="00010E4E" w:rsidP="00CC5665">
            <w:pPr>
              <w:pStyle w:val="TableParagraph"/>
              <w:kinsoku w:val="0"/>
              <w:overflowPunct w:val="0"/>
              <w:spacing w:before="37"/>
              <w:ind w:right="54"/>
              <w:jc w:val="both"/>
            </w:pPr>
            <w:r>
              <w:rPr>
                <w:rFonts w:ascii="Arial" w:hAnsi="Arial" w:cs="Arial"/>
                <w:sz w:val="18"/>
                <w:szCs w:val="18"/>
              </w:rPr>
              <w:t>0,95</w:t>
            </w:r>
          </w:p>
        </w:tc>
        <w:tc>
          <w:tcPr>
            <w:tcW w:w="1465" w:type="dxa"/>
            <w:vAlign w:val="center"/>
          </w:tcPr>
          <w:p w:rsidR="00010E4E" w:rsidRDefault="00010E4E" w:rsidP="00CC5665">
            <w:pPr>
              <w:pStyle w:val="TableParagraph"/>
              <w:kinsoku w:val="0"/>
              <w:overflowPunct w:val="0"/>
              <w:spacing w:before="37"/>
              <w:ind w:left="64"/>
              <w:jc w:val="both"/>
            </w:pPr>
            <w:r>
              <w:rPr>
                <w:rFonts w:ascii="Arial" w:hAnsi="Arial" w:cs="Arial"/>
                <w:sz w:val="18"/>
                <w:szCs w:val="18"/>
              </w:rPr>
              <w:t>132</w:t>
            </w:r>
          </w:p>
        </w:tc>
        <w:tc>
          <w:tcPr>
            <w:tcW w:w="1607" w:type="dxa"/>
            <w:vAlign w:val="center"/>
          </w:tcPr>
          <w:p w:rsidR="00010E4E" w:rsidRDefault="002D5A69" w:rsidP="00CC5665">
            <w:pPr>
              <w:pStyle w:val="TableParagraph"/>
              <w:kinsoku w:val="0"/>
              <w:overflowPunct w:val="0"/>
              <w:spacing w:before="32"/>
              <w:ind w:right="466"/>
              <w:jc w:val="both"/>
            </w:pPr>
            <w:r>
              <w:rPr>
                <w:rFonts w:ascii="Arial" w:hAnsi="Arial" w:cs="Arial"/>
                <w:b/>
                <w:bCs/>
                <w:w w:val="95"/>
                <w:sz w:val="18"/>
                <w:szCs w:val="18"/>
              </w:rPr>
              <w:t>19,5</w:t>
            </w:r>
          </w:p>
        </w:tc>
      </w:tr>
      <w:tr w:rsidR="00010E4E" w:rsidTr="00CC5665">
        <w:trPr>
          <w:trHeight w:hRule="exact" w:val="668"/>
          <w:jc w:val="center"/>
        </w:trPr>
        <w:tc>
          <w:tcPr>
            <w:tcW w:w="599" w:type="dxa"/>
            <w:vAlign w:val="center"/>
          </w:tcPr>
          <w:p w:rsidR="00010E4E" w:rsidRDefault="00010E4E" w:rsidP="00CC5665">
            <w:pPr>
              <w:pStyle w:val="TableParagraph"/>
              <w:kinsoku w:val="0"/>
              <w:overflowPunct w:val="0"/>
              <w:spacing w:before="38"/>
              <w:ind w:left="55"/>
              <w:jc w:val="both"/>
            </w:pPr>
            <w:r>
              <w:rPr>
                <w:rFonts w:ascii="Arial" w:hAnsi="Arial" w:cs="Arial"/>
                <w:sz w:val="18"/>
                <w:szCs w:val="18"/>
              </w:rPr>
              <w:t>2.</w:t>
            </w:r>
          </w:p>
        </w:tc>
        <w:tc>
          <w:tcPr>
            <w:tcW w:w="2228" w:type="dxa"/>
            <w:vAlign w:val="center"/>
          </w:tcPr>
          <w:p w:rsidR="00010E4E" w:rsidRDefault="00010E4E" w:rsidP="00CC5665">
            <w:pPr>
              <w:pStyle w:val="TableParagraph"/>
              <w:kinsoku w:val="0"/>
              <w:overflowPunct w:val="0"/>
              <w:spacing w:before="42" w:line="206" w:lineRule="exact"/>
              <w:ind w:left="62" w:right="71"/>
              <w:jc w:val="both"/>
            </w:pPr>
            <w:r>
              <w:rPr>
                <w:rFonts w:ascii="Arial" w:hAnsi="Arial" w:cs="Arial"/>
                <w:sz w:val="18"/>
                <w:szCs w:val="18"/>
              </w:rPr>
              <w:t>Drogi, place, parkingi i chodniki</w:t>
            </w:r>
            <w:r>
              <w:rPr>
                <w:rFonts w:ascii="Arial" w:hAnsi="Arial" w:cs="Arial"/>
                <w:spacing w:val="1"/>
                <w:sz w:val="18"/>
                <w:szCs w:val="18"/>
              </w:rPr>
              <w:t xml:space="preserve"> </w:t>
            </w:r>
            <w:r>
              <w:rPr>
                <w:rFonts w:ascii="Arial" w:hAnsi="Arial" w:cs="Arial"/>
                <w:sz w:val="18"/>
                <w:szCs w:val="18"/>
              </w:rPr>
              <w:t>*</w:t>
            </w:r>
            <w:r>
              <w:rPr>
                <w:rFonts w:ascii="Arial" w:hAnsi="Arial" w:cs="Arial"/>
                <w:position w:val="9"/>
                <w:sz w:val="12"/>
                <w:szCs w:val="12"/>
              </w:rPr>
              <w:t>)</w:t>
            </w:r>
          </w:p>
        </w:tc>
        <w:tc>
          <w:tcPr>
            <w:tcW w:w="1544" w:type="dxa"/>
            <w:vAlign w:val="center"/>
          </w:tcPr>
          <w:p w:rsidR="00010E4E" w:rsidRDefault="002D5A69" w:rsidP="00CC5665">
            <w:pPr>
              <w:pStyle w:val="TableParagraph"/>
              <w:kinsoku w:val="0"/>
              <w:overflowPunct w:val="0"/>
              <w:spacing w:before="38"/>
              <w:ind w:left="461"/>
              <w:jc w:val="both"/>
            </w:pPr>
            <w:r>
              <w:rPr>
                <w:rFonts w:ascii="Arial" w:hAnsi="Arial" w:cs="Arial"/>
                <w:sz w:val="18"/>
                <w:szCs w:val="18"/>
              </w:rPr>
              <w:t>0,1436</w:t>
            </w:r>
          </w:p>
        </w:tc>
        <w:tc>
          <w:tcPr>
            <w:tcW w:w="1620" w:type="dxa"/>
            <w:vAlign w:val="center"/>
          </w:tcPr>
          <w:p w:rsidR="00010E4E" w:rsidRDefault="00010E4E" w:rsidP="00CC5665">
            <w:pPr>
              <w:pStyle w:val="TableParagraph"/>
              <w:kinsoku w:val="0"/>
              <w:overflowPunct w:val="0"/>
              <w:spacing w:before="38"/>
              <w:ind w:right="54"/>
              <w:jc w:val="both"/>
            </w:pPr>
            <w:r>
              <w:rPr>
                <w:rFonts w:ascii="Arial" w:hAnsi="Arial" w:cs="Arial"/>
                <w:sz w:val="18"/>
                <w:szCs w:val="18"/>
              </w:rPr>
              <w:t>0,85</w:t>
            </w:r>
          </w:p>
        </w:tc>
        <w:tc>
          <w:tcPr>
            <w:tcW w:w="1465" w:type="dxa"/>
            <w:vAlign w:val="center"/>
          </w:tcPr>
          <w:p w:rsidR="00010E4E" w:rsidRDefault="00010E4E" w:rsidP="00CC5665">
            <w:pPr>
              <w:pStyle w:val="TableParagraph"/>
              <w:kinsoku w:val="0"/>
              <w:overflowPunct w:val="0"/>
              <w:spacing w:before="38"/>
              <w:ind w:left="64"/>
              <w:jc w:val="both"/>
            </w:pPr>
            <w:r>
              <w:rPr>
                <w:rFonts w:ascii="Arial" w:hAnsi="Arial" w:cs="Arial"/>
                <w:sz w:val="18"/>
                <w:szCs w:val="18"/>
              </w:rPr>
              <w:t>132</w:t>
            </w:r>
          </w:p>
        </w:tc>
        <w:tc>
          <w:tcPr>
            <w:tcW w:w="1607" w:type="dxa"/>
            <w:vAlign w:val="center"/>
          </w:tcPr>
          <w:p w:rsidR="00010E4E" w:rsidRDefault="002D5A69" w:rsidP="00CC5665">
            <w:pPr>
              <w:pStyle w:val="TableParagraph"/>
              <w:kinsoku w:val="0"/>
              <w:overflowPunct w:val="0"/>
              <w:spacing w:before="33"/>
              <w:ind w:right="466"/>
              <w:jc w:val="both"/>
            </w:pPr>
            <w:r>
              <w:rPr>
                <w:rFonts w:ascii="Arial" w:hAnsi="Arial" w:cs="Arial"/>
                <w:b/>
                <w:bCs/>
                <w:w w:val="95"/>
                <w:sz w:val="18"/>
                <w:szCs w:val="18"/>
              </w:rPr>
              <w:t>16,1</w:t>
            </w:r>
          </w:p>
        </w:tc>
      </w:tr>
      <w:tr w:rsidR="00010E4E" w:rsidTr="00CC5665">
        <w:trPr>
          <w:trHeight w:hRule="exact" w:val="410"/>
          <w:jc w:val="center"/>
        </w:trPr>
        <w:tc>
          <w:tcPr>
            <w:tcW w:w="7456" w:type="dxa"/>
            <w:gridSpan w:val="5"/>
            <w:vAlign w:val="center"/>
          </w:tcPr>
          <w:p w:rsidR="00010E4E" w:rsidRDefault="00010E4E" w:rsidP="00CC5665">
            <w:pPr>
              <w:pStyle w:val="TableParagraph"/>
              <w:kinsoku w:val="0"/>
              <w:overflowPunct w:val="0"/>
              <w:spacing w:before="37"/>
              <w:ind w:right="62"/>
              <w:jc w:val="both"/>
            </w:pPr>
            <w:r>
              <w:rPr>
                <w:rFonts w:ascii="Arial" w:hAnsi="Arial" w:cs="Arial"/>
                <w:spacing w:val="-1"/>
                <w:sz w:val="18"/>
                <w:szCs w:val="18"/>
              </w:rPr>
              <w:t>RAZEM:</w:t>
            </w:r>
          </w:p>
        </w:tc>
        <w:tc>
          <w:tcPr>
            <w:tcW w:w="1607" w:type="dxa"/>
            <w:vAlign w:val="center"/>
          </w:tcPr>
          <w:p w:rsidR="00010E4E" w:rsidRDefault="002D5A69" w:rsidP="00CC5665">
            <w:pPr>
              <w:pStyle w:val="TableParagraph"/>
              <w:kinsoku w:val="0"/>
              <w:overflowPunct w:val="0"/>
              <w:spacing w:before="32"/>
              <w:ind w:right="466"/>
              <w:jc w:val="both"/>
            </w:pPr>
            <w:r>
              <w:rPr>
                <w:rFonts w:ascii="Arial" w:hAnsi="Arial" w:cs="Arial"/>
                <w:b/>
                <w:bCs/>
                <w:w w:val="95"/>
                <w:sz w:val="18"/>
                <w:szCs w:val="18"/>
              </w:rPr>
              <w:t>35,6</w:t>
            </w:r>
          </w:p>
        </w:tc>
      </w:tr>
      <w:tr w:rsidR="00010E4E" w:rsidTr="00CC5665">
        <w:trPr>
          <w:trHeight w:hRule="exact" w:val="733"/>
          <w:jc w:val="center"/>
        </w:trPr>
        <w:tc>
          <w:tcPr>
            <w:tcW w:w="9063" w:type="dxa"/>
            <w:gridSpan w:val="6"/>
            <w:vAlign w:val="center"/>
          </w:tcPr>
          <w:p w:rsidR="00010E4E" w:rsidRDefault="00010E4E" w:rsidP="00CC5665">
            <w:pPr>
              <w:pStyle w:val="TableParagraph"/>
              <w:kinsoku w:val="0"/>
              <w:overflowPunct w:val="0"/>
              <w:spacing w:before="37"/>
              <w:ind w:left="55" w:right="569"/>
              <w:jc w:val="both"/>
            </w:pPr>
            <w:r>
              <w:rPr>
                <w:rFonts w:ascii="Arial" w:hAnsi="Arial" w:cs="Arial"/>
                <w:sz w:val="18"/>
                <w:szCs w:val="18"/>
              </w:rPr>
              <w:t>*) Na potrzeby niniejszego opracowania przyjęto nawierzchnię o wysokiej szczelności. W przypadku wykonania nawierzchni wskazanych terenów z materiałów o</w:t>
            </w:r>
            <w:r>
              <w:rPr>
                <w:rFonts w:ascii="Arial" w:hAnsi="Arial" w:cs="Arial"/>
                <w:spacing w:val="-33"/>
                <w:sz w:val="18"/>
                <w:szCs w:val="18"/>
              </w:rPr>
              <w:t xml:space="preserve"> </w:t>
            </w:r>
            <w:r>
              <w:rPr>
                <w:rFonts w:ascii="Arial" w:hAnsi="Arial" w:cs="Arial"/>
                <w:sz w:val="18"/>
                <w:szCs w:val="18"/>
              </w:rPr>
              <w:t>mniejszym</w:t>
            </w:r>
          </w:p>
          <w:p w:rsidR="00010E4E" w:rsidRDefault="00010E4E" w:rsidP="00CC5665">
            <w:pPr>
              <w:pStyle w:val="Default"/>
              <w:jc w:val="both"/>
              <w:rPr>
                <w:sz w:val="18"/>
                <w:szCs w:val="18"/>
              </w:rPr>
            </w:pPr>
            <w:r>
              <w:rPr>
                <w:sz w:val="18"/>
                <w:szCs w:val="18"/>
              </w:rPr>
              <w:t>współczynniku spływu odpływ wywołany opadem deszczu miarodajnego będzie adekwatnie mniejszy.</w:t>
            </w:r>
          </w:p>
          <w:p w:rsidR="00010E4E" w:rsidRDefault="00010E4E" w:rsidP="00CC5665">
            <w:pPr>
              <w:pStyle w:val="TableParagraph"/>
              <w:kinsoku w:val="0"/>
              <w:overflowPunct w:val="0"/>
              <w:spacing w:before="37"/>
              <w:ind w:left="55" w:right="569"/>
              <w:jc w:val="both"/>
            </w:pPr>
          </w:p>
        </w:tc>
      </w:tr>
    </w:tbl>
    <w:p w:rsidR="002D5A69" w:rsidRDefault="002D5A69" w:rsidP="00CC5665">
      <w:pPr>
        <w:pStyle w:val="Tekstpodstawowy"/>
        <w:kinsoku w:val="0"/>
        <w:jc w:val="both"/>
        <w:rPr>
          <w:sz w:val="20"/>
        </w:rPr>
      </w:pPr>
    </w:p>
    <w:p w:rsidR="002D5A69" w:rsidRDefault="002D5A69" w:rsidP="00CC5665">
      <w:pPr>
        <w:pStyle w:val="Tekstpodstawowy"/>
        <w:kinsoku w:val="0"/>
        <w:jc w:val="both"/>
        <w:rPr>
          <w:sz w:val="20"/>
        </w:rPr>
      </w:pPr>
      <w:r>
        <w:rPr>
          <w:sz w:val="22"/>
          <w:szCs w:val="22"/>
        </w:rPr>
        <w:t>Średnioroczną wielkość odpływu wód opadowych zakładu przedstawiono w tabeli poniżej.</w:t>
      </w:r>
    </w:p>
    <w:p w:rsidR="00010E4E" w:rsidRDefault="002D5A69" w:rsidP="00CC5665">
      <w:pPr>
        <w:pStyle w:val="Tekstpodstawowy"/>
        <w:kinsoku w:val="0"/>
        <w:jc w:val="both"/>
        <w:rPr>
          <w:rFonts w:ascii="Times New Roman" w:hAnsi="Times New Roman"/>
          <w:sz w:val="24"/>
          <w:szCs w:val="24"/>
        </w:rPr>
      </w:pPr>
      <w:r>
        <w:rPr>
          <w:sz w:val="20"/>
        </w:rPr>
        <w:lastRenderedPageBreak/>
        <w:t>Tabela 18 Średnioroczny odpływ wód opadowych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99"/>
        <w:gridCol w:w="2228"/>
        <w:gridCol w:w="1544"/>
        <w:gridCol w:w="1437"/>
        <w:gridCol w:w="1418"/>
        <w:gridCol w:w="1837"/>
      </w:tblGrid>
      <w:tr w:rsidR="002D5A69" w:rsidTr="002D5A69">
        <w:trPr>
          <w:trHeight w:hRule="exact" w:val="669"/>
          <w:jc w:val="center"/>
        </w:trPr>
        <w:tc>
          <w:tcPr>
            <w:tcW w:w="599" w:type="dxa"/>
            <w:vMerge w:val="restart"/>
            <w:vAlign w:val="center"/>
          </w:tcPr>
          <w:p w:rsidR="002D5A69" w:rsidRDefault="002D5A69" w:rsidP="00CC5665">
            <w:pPr>
              <w:pStyle w:val="TableParagraph"/>
              <w:kinsoku w:val="0"/>
              <w:overflowPunct w:val="0"/>
              <w:spacing w:before="2"/>
              <w:jc w:val="both"/>
              <w:rPr>
                <w:rFonts w:ascii="Arial" w:hAnsi="Arial" w:cs="Arial"/>
                <w:sz w:val="25"/>
                <w:szCs w:val="25"/>
              </w:rPr>
            </w:pPr>
          </w:p>
          <w:p w:rsidR="002D5A69" w:rsidRDefault="002D5A69" w:rsidP="00CC5665">
            <w:pPr>
              <w:pStyle w:val="TableParagraph"/>
              <w:kinsoku w:val="0"/>
              <w:overflowPunct w:val="0"/>
              <w:ind w:left="96"/>
              <w:jc w:val="both"/>
            </w:pPr>
            <w:r>
              <w:rPr>
                <w:rFonts w:ascii="Arial" w:hAnsi="Arial" w:cs="Arial"/>
                <w:b/>
                <w:bCs/>
                <w:sz w:val="18"/>
                <w:szCs w:val="18"/>
              </w:rPr>
              <w:t>Lp.</w:t>
            </w:r>
          </w:p>
        </w:tc>
        <w:tc>
          <w:tcPr>
            <w:tcW w:w="2228" w:type="dxa"/>
            <w:vMerge w:val="restart"/>
            <w:vAlign w:val="center"/>
          </w:tcPr>
          <w:p w:rsidR="002D5A69" w:rsidRDefault="002D5A69" w:rsidP="00CC5665">
            <w:pPr>
              <w:pStyle w:val="TableParagraph"/>
              <w:kinsoku w:val="0"/>
              <w:overflowPunct w:val="0"/>
              <w:spacing w:before="83"/>
              <w:ind w:left="367" w:right="368"/>
              <w:jc w:val="both"/>
            </w:pPr>
            <w:r>
              <w:rPr>
                <w:rFonts w:ascii="Arial" w:hAnsi="Arial" w:cs="Arial"/>
                <w:b/>
                <w:bCs/>
                <w:sz w:val="18"/>
                <w:szCs w:val="18"/>
              </w:rPr>
              <w:t xml:space="preserve">Rodzaj </w:t>
            </w:r>
            <w:r>
              <w:rPr>
                <w:rFonts w:ascii="Arial" w:hAnsi="Arial" w:cs="Arial"/>
                <w:b/>
                <w:bCs/>
                <w:spacing w:val="-1"/>
                <w:sz w:val="18"/>
                <w:szCs w:val="18"/>
              </w:rPr>
              <w:t>odwadnianej</w:t>
            </w:r>
            <w:r>
              <w:rPr>
                <w:rFonts w:ascii="Arial" w:hAnsi="Arial" w:cs="Arial"/>
                <w:b/>
                <w:bCs/>
                <w:sz w:val="18"/>
                <w:szCs w:val="18"/>
              </w:rPr>
              <w:t xml:space="preserve"> powierzchni</w:t>
            </w:r>
          </w:p>
        </w:tc>
        <w:tc>
          <w:tcPr>
            <w:tcW w:w="1544" w:type="dxa"/>
            <w:vAlign w:val="center"/>
          </w:tcPr>
          <w:p w:rsidR="002D5A69" w:rsidRDefault="002D5A69" w:rsidP="00CC5665">
            <w:pPr>
              <w:pStyle w:val="TableParagraph"/>
              <w:kinsoku w:val="0"/>
              <w:overflowPunct w:val="0"/>
              <w:spacing w:before="35"/>
              <w:ind w:left="112" w:right="106" w:firstLine="127"/>
              <w:jc w:val="both"/>
            </w:pPr>
            <w:r>
              <w:rPr>
                <w:rFonts w:ascii="Arial" w:hAnsi="Arial" w:cs="Arial"/>
                <w:b/>
                <w:bCs/>
                <w:sz w:val="18"/>
                <w:szCs w:val="18"/>
              </w:rPr>
              <w:t>Wielkość powierzchni</w:t>
            </w:r>
          </w:p>
        </w:tc>
        <w:tc>
          <w:tcPr>
            <w:tcW w:w="1437" w:type="dxa"/>
            <w:vMerge w:val="restart"/>
            <w:vAlign w:val="center"/>
          </w:tcPr>
          <w:p w:rsidR="002D5A69" w:rsidRDefault="002D5A69" w:rsidP="00CC5665">
            <w:pPr>
              <w:pStyle w:val="TableParagraph"/>
              <w:kinsoku w:val="0"/>
              <w:overflowPunct w:val="0"/>
              <w:ind w:left="20" w:right="61"/>
              <w:jc w:val="both"/>
            </w:pPr>
            <w:r>
              <w:rPr>
                <w:rFonts w:ascii="Arial" w:hAnsi="Arial" w:cs="Arial"/>
                <w:b/>
                <w:bCs/>
                <w:sz w:val="18"/>
                <w:szCs w:val="18"/>
              </w:rPr>
              <w:t>Współczynnik spływu</w:t>
            </w:r>
          </w:p>
        </w:tc>
        <w:tc>
          <w:tcPr>
            <w:tcW w:w="1418" w:type="dxa"/>
            <w:vAlign w:val="center"/>
          </w:tcPr>
          <w:p w:rsidR="002D5A69" w:rsidRDefault="002D5A69" w:rsidP="00CC5665">
            <w:pPr>
              <w:pStyle w:val="TableParagraph"/>
              <w:kinsoku w:val="0"/>
              <w:overflowPunct w:val="0"/>
              <w:spacing w:before="35"/>
              <w:ind w:left="249" w:right="177" w:hanging="72"/>
              <w:jc w:val="both"/>
            </w:pPr>
            <w:r w:rsidRPr="002D5A69">
              <w:rPr>
                <w:rFonts w:ascii="Arial" w:hAnsi="Arial" w:cs="Arial"/>
                <w:b/>
                <w:bCs/>
                <w:sz w:val="18"/>
                <w:szCs w:val="18"/>
              </w:rPr>
              <w:t>Wysokość opadu</w:t>
            </w:r>
          </w:p>
        </w:tc>
        <w:tc>
          <w:tcPr>
            <w:tcW w:w="1837" w:type="dxa"/>
            <w:vAlign w:val="center"/>
          </w:tcPr>
          <w:p w:rsidR="002D5A69" w:rsidRPr="00CC5665" w:rsidRDefault="002D5A69" w:rsidP="004513EB">
            <w:pPr>
              <w:pStyle w:val="Default"/>
              <w:jc w:val="both"/>
              <w:rPr>
                <w:rFonts w:ascii="Arial" w:hAnsi="Arial" w:cs="Arial"/>
                <w:b/>
                <w:sz w:val="18"/>
                <w:szCs w:val="18"/>
              </w:rPr>
            </w:pPr>
            <w:r w:rsidRPr="00CC5665">
              <w:rPr>
                <w:rFonts w:ascii="Arial" w:hAnsi="Arial" w:cs="Arial"/>
                <w:b/>
                <w:bCs/>
                <w:sz w:val="18"/>
                <w:szCs w:val="18"/>
              </w:rPr>
              <w:t xml:space="preserve">Średnioroczna ilość wód opadowych </w:t>
            </w:r>
          </w:p>
        </w:tc>
      </w:tr>
      <w:tr w:rsidR="002D5A69" w:rsidTr="002D5A69">
        <w:trPr>
          <w:trHeight w:hRule="exact" w:val="400"/>
          <w:jc w:val="center"/>
        </w:trPr>
        <w:tc>
          <w:tcPr>
            <w:tcW w:w="599" w:type="dxa"/>
            <w:vMerge/>
            <w:vAlign w:val="center"/>
          </w:tcPr>
          <w:p w:rsidR="002D5A69" w:rsidRDefault="002D5A69" w:rsidP="00CC5665">
            <w:pPr>
              <w:pStyle w:val="TableParagraph"/>
              <w:kinsoku w:val="0"/>
              <w:overflowPunct w:val="0"/>
              <w:spacing w:before="35"/>
              <w:ind w:left="338" w:right="199" w:hanging="58"/>
              <w:jc w:val="both"/>
            </w:pPr>
          </w:p>
        </w:tc>
        <w:tc>
          <w:tcPr>
            <w:tcW w:w="2228" w:type="dxa"/>
            <w:vMerge/>
            <w:vAlign w:val="center"/>
          </w:tcPr>
          <w:p w:rsidR="002D5A69" w:rsidRDefault="002D5A69" w:rsidP="00CC5665">
            <w:pPr>
              <w:pStyle w:val="TableParagraph"/>
              <w:kinsoku w:val="0"/>
              <w:overflowPunct w:val="0"/>
              <w:spacing w:before="35"/>
              <w:ind w:left="338" w:right="199" w:hanging="58"/>
              <w:jc w:val="both"/>
            </w:pPr>
          </w:p>
        </w:tc>
        <w:tc>
          <w:tcPr>
            <w:tcW w:w="1544" w:type="dxa"/>
            <w:vAlign w:val="center"/>
          </w:tcPr>
          <w:p w:rsidR="002D5A69" w:rsidRDefault="002D5A69" w:rsidP="00CC5665">
            <w:pPr>
              <w:pStyle w:val="TableParagraph"/>
              <w:kinsoku w:val="0"/>
              <w:overflowPunct w:val="0"/>
              <w:spacing w:before="32"/>
              <w:ind w:left="468"/>
              <w:jc w:val="both"/>
            </w:pPr>
            <w:r>
              <w:rPr>
                <w:rFonts w:ascii="Arial" w:hAnsi="Arial" w:cs="Arial"/>
                <w:b/>
                <w:bCs/>
                <w:sz w:val="18"/>
                <w:szCs w:val="18"/>
              </w:rPr>
              <w:t>[m</w:t>
            </w:r>
            <w:r w:rsidRPr="00CC5665">
              <w:rPr>
                <w:rFonts w:ascii="Arial" w:hAnsi="Arial" w:cs="Arial"/>
                <w:b/>
                <w:bCs/>
                <w:sz w:val="18"/>
                <w:szCs w:val="18"/>
                <w:vertAlign w:val="superscript"/>
              </w:rPr>
              <w:t>2</w:t>
            </w:r>
            <w:r>
              <w:rPr>
                <w:rFonts w:ascii="Arial" w:hAnsi="Arial" w:cs="Arial"/>
                <w:b/>
                <w:bCs/>
                <w:sz w:val="18"/>
                <w:szCs w:val="18"/>
              </w:rPr>
              <w:t>]</w:t>
            </w:r>
          </w:p>
        </w:tc>
        <w:tc>
          <w:tcPr>
            <w:tcW w:w="1437" w:type="dxa"/>
            <w:vMerge/>
            <w:vAlign w:val="center"/>
          </w:tcPr>
          <w:p w:rsidR="002D5A69" w:rsidRDefault="002D5A69" w:rsidP="00CC5665">
            <w:pPr>
              <w:pStyle w:val="TableParagraph"/>
              <w:kinsoku w:val="0"/>
              <w:overflowPunct w:val="0"/>
              <w:spacing w:before="32"/>
              <w:ind w:left="468"/>
              <w:jc w:val="both"/>
            </w:pPr>
          </w:p>
        </w:tc>
        <w:tc>
          <w:tcPr>
            <w:tcW w:w="1418" w:type="dxa"/>
            <w:vAlign w:val="center"/>
          </w:tcPr>
          <w:p w:rsidR="002D5A69" w:rsidRDefault="002D5A69" w:rsidP="00CC5665">
            <w:pPr>
              <w:pStyle w:val="TableParagraph"/>
              <w:kinsoku w:val="0"/>
              <w:overflowPunct w:val="0"/>
              <w:spacing w:before="32"/>
              <w:ind w:left="4"/>
              <w:jc w:val="both"/>
            </w:pPr>
            <w:r>
              <w:rPr>
                <w:rFonts w:ascii="Arial" w:hAnsi="Arial" w:cs="Arial"/>
                <w:b/>
                <w:bCs/>
                <w:sz w:val="18"/>
                <w:szCs w:val="18"/>
              </w:rPr>
              <w:t>[m]</w:t>
            </w:r>
          </w:p>
        </w:tc>
        <w:tc>
          <w:tcPr>
            <w:tcW w:w="1837" w:type="dxa"/>
            <w:vAlign w:val="center"/>
          </w:tcPr>
          <w:p w:rsidR="002D5A69" w:rsidRPr="00CC5665" w:rsidRDefault="002D5A69" w:rsidP="004513EB">
            <w:pPr>
              <w:pStyle w:val="Default"/>
              <w:jc w:val="both"/>
              <w:rPr>
                <w:sz w:val="18"/>
                <w:szCs w:val="18"/>
              </w:rPr>
            </w:pPr>
            <w:r>
              <w:rPr>
                <w:b/>
                <w:bCs/>
                <w:sz w:val="18"/>
                <w:szCs w:val="18"/>
              </w:rPr>
              <w:t>[m</w:t>
            </w:r>
            <w:r w:rsidRPr="00CC5665">
              <w:rPr>
                <w:b/>
                <w:bCs/>
                <w:sz w:val="20"/>
                <w:szCs w:val="12"/>
                <w:vertAlign w:val="superscript"/>
              </w:rPr>
              <w:t>3</w:t>
            </w:r>
            <w:r>
              <w:rPr>
                <w:b/>
                <w:bCs/>
                <w:sz w:val="18"/>
                <w:szCs w:val="18"/>
              </w:rPr>
              <w:t xml:space="preserve">/rok] </w:t>
            </w:r>
          </w:p>
        </w:tc>
      </w:tr>
      <w:tr w:rsidR="002D5A69" w:rsidTr="002D5A69">
        <w:trPr>
          <w:trHeight w:hRule="exact" w:val="400"/>
          <w:jc w:val="center"/>
        </w:trPr>
        <w:tc>
          <w:tcPr>
            <w:tcW w:w="599" w:type="dxa"/>
            <w:vAlign w:val="center"/>
          </w:tcPr>
          <w:p w:rsidR="002D5A69" w:rsidRDefault="002D5A69" w:rsidP="00CC5665">
            <w:pPr>
              <w:pStyle w:val="TableParagraph"/>
              <w:kinsoku w:val="0"/>
              <w:overflowPunct w:val="0"/>
              <w:spacing w:before="37"/>
              <w:ind w:left="55"/>
              <w:jc w:val="both"/>
            </w:pPr>
            <w:r>
              <w:rPr>
                <w:rFonts w:ascii="Arial" w:hAnsi="Arial" w:cs="Arial"/>
                <w:sz w:val="18"/>
                <w:szCs w:val="18"/>
              </w:rPr>
              <w:t>1.</w:t>
            </w:r>
          </w:p>
        </w:tc>
        <w:tc>
          <w:tcPr>
            <w:tcW w:w="2228" w:type="dxa"/>
            <w:vAlign w:val="center"/>
          </w:tcPr>
          <w:p w:rsidR="002D5A69" w:rsidRDefault="002D5A69" w:rsidP="00CC5665">
            <w:pPr>
              <w:pStyle w:val="TableParagraph"/>
              <w:kinsoku w:val="0"/>
              <w:overflowPunct w:val="0"/>
              <w:spacing w:before="37"/>
              <w:ind w:left="62"/>
              <w:jc w:val="both"/>
            </w:pPr>
            <w:r>
              <w:rPr>
                <w:rFonts w:ascii="Arial" w:hAnsi="Arial" w:cs="Arial"/>
                <w:sz w:val="18"/>
                <w:szCs w:val="18"/>
              </w:rPr>
              <w:t>Dachy</w:t>
            </w:r>
          </w:p>
        </w:tc>
        <w:tc>
          <w:tcPr>
            <w:tcW w:w="1544" w:type="dxa"/>
            <w:vAlign w:val="center"/>
          </w:tcPr>
          <w:p w:rsidR="002D5A69" w:rsidRDefault="002D5A69" w:rsidP="00CC5665">
            <w:pPr>
              <w:pStyle w:val="TableParagraph"/>
              <w:kinsoku w:val="0"/>
              <w:overflowPunct w:val="0"/>
              <w:spacing w:before="37"/>
              <w:ind w:left="461"/>
              <w:jc w:val="both"/>
            </w:pPr>
            <w:r>
              <w:rPr>
                <w:rFonts w:ascii="Arial" w:hAnsi="Arial" w:cs="Arial"/>
                <w:sz w:val="18"/>
                <w:szCs w:val="18"/>
              </w:rPr>
              <w:t>1555</w:t>
            </w:r>
          </w:p>
        </w:tc>
        <w:tc>
          <w:tcPr>
            <w:tcW w:w="1437" w:type="dxa"/>
            <w:vAlign w:val="center"/>
          </w:tcPr>
          <w:p w:rsidR="002D5A69" w:rsidRDefault="002D5A69" w:rsidP="00CC5665">
            <w:pPr>
              <w:pStyle w:val="TableParagraph"/>
              <w:kinsoku w:val="0"/>
              <w:overflowPunct w:val="0"/>
              <w:spacing w:before="37"/>
              <w:ind w:right="54"/>
              <w:jc w:val="both"/>
            </w:pPr>
            <w:r>
              <w:rPr>
                <w:rFonts w:ascii="Arial" w:hAnsi="Arial" w:cs="Arial"/>
                <w:sz w:val="18"/>
                <w:szCs w:val="18"/>
              </w:rPr>
              <w:t>0,95</w:t>
            </w:r>
          </w:p>
        </w:tc>
        <w:tc>
          <w:tcPr>
            <w:tcW w:w="1418" w:type="dxa"/>
            <w:vAlign w:val="center"/>
          </w:tcPr>
          <w:p w:rsidR="002D5A69" w:rsidRPr="00CC5665" w:rsidRDefault="002D5A69" w:rsidP="00CC5665">
            <w:pPr>
              <w:pStyle w:val="Default"/>
              <w:jc w:val="both"/>
              <w:rPr>
                <w:sz w:val="18"/>
                <w:szCs w:val="18"/>
              </w:rPr>
            </w:pPr>
            <w:r>
              <w:rPr>
                <w:sz w:val="18"/>
                <w:szCs w:val="18"/>
              </w:rPr>
              <w:t xml:space="preserve">0,659 </w:t>
            </w:r>
          </w:p>
        </w:tc>
        <w:tc>
          <w:tcPr>
            <w:tcW w:w="1837" w:type="dxa"/>
            <w:vAlign w:val="center"/>
          </w:tcPr>
          <w:p w:rsidR="002D5A69" w:rsidRDefault="002D5A69" w:rsidP="00CC5665">
            <w:pPr>
              <w:pStyle w:val="TableParagraph"/>
              <w:kinsoku w:val="0"/>
              <w:overflowPunct w:val="0"/>
              <w:spacing w:before="32"/>
              <w:ind w:right="466"/>
              <w:jc w:val="both"/>
            </w:pPr>
            <w:r>
              <w:rPr>
                <w:rFonts w:ascii="Arial" w:hAnsi="Arial" w:cs="Arial"/>
                <w:b/>
                <w:bCs/>
                <w:w w:val="95"/>
                <w:sz w:val="18"/>
                <w:szCs w:val="18"/>
              </w:rPr>
              <w:t>973,50</w:t>
            </w:r>
          </w:p>
        </w:tc>
      </w:tr>
      <w:tr w:rsidR="002D5A69" w:rsidTr="00CC5665">
        <w:trPr>
          <w:trHeight w:hRule="exact" w:val="668"/>
          <w:jc w:val="center"/>
        </w:trPr>
        <w:tc>
          <w:tcPr>
            <w:tcW w:w="599" w:type="dxa"/>
            <w:vAlign w:val="center"/>
          </w:tcPr>
          <w:p w:rsidR="002D5A69" w:rsidRDefault="002D5A69" w:rsidP="00CC5665">
            <w:pPr>
              <w:pStyle w:val="TableParagraph"/>
              <w:kinsoku w:val="0"/>
              <w:overflowPunct w:val="0"/>
              <w:spacing w:before="38"/>
              <w:ind w:left="55"/>
              <w:jc w:val="both"/>
            </w:pPr>
            <w:r>
              <w:rPr>
                <w:rFonts w:ascii="Arial" w:hAnsi="Arial" w:cs="Arial"/>
                <w:sz w:val="18"/>
                <w:szCs w:val="18"/>
              </w:rPr>
              <w:t>2.</w:t>
            </w:r>
          </w:p>
        </w:tc>
        <w:tc>
          <w:tcPr>
            <w:tcW w:w="2228" w:type="dxa"/>
            <w:vAlign w:val="center"/>
          </w:tcPr>
          <w:p w:rsidR="002D5A69" w:rsidRDefault="002D5A69" w:rsidP="00CC5665">
            <w:pPr>
              <w:pStyle w:val="TableParagraph"/>
              <w:kinsoku w:val="0"/>
              <w:overflowPunct w:val="0"/>
              <w:spacing w:before="42" w:line="206" w:lineRule="exact"/>
              <w:ind w:left="62" w:right="71"/>
              <w:jc w:val="both"/>
            </w:pPr>
            <w:r>
              <w:rPr>
                <w:rFonts w:ascii="Arial" w:hAnsi="Arial" w:cs="Arial"/>
                <w:sz w:val="18"/>
                <w:szCs w:val="18"/>
              </w:rPr>
              <w:t>Drogi, place, parkingi i chodniki</w:t>
            </w:r>
            <w:r>
              <w:rPr>
                <w:rFonts w:ascii="Arial" w:hAnsi="Arial" w:cs="Arial"/>
                <w:spacing w:val="1"/>
                <w:sz w:val="18"/>
                <w:szCs w:val="18"/>
              </w:rPr>
              <w:t xml:space="preserve"> </w:t>
            </w:r>
            <w:r>
              <w:rPr>
                <w:rFonts w:ascii="Arial" w:hAnsi="Arial" w:cs="Arial"/>
                <w:sz w:val="18"/>
                <w:szCs w:val="18"/>
              </w:rPr>
              <w:t>*</w:t>
            </w:r>
            <w:r>
              <w:rPr>
                <w:rFonts w:ascii="Arial" w:hAnsi="Arial" w:cs="Arial"/>
                <w:position w:val="9"/>
                <w:sz w:val="12"/>
                <w:szCs w:val="12"/>
              </w:rPr>
              <w:t>)</w:t>
            </w:r>
          </w:p>
        </w:tc>
        <w:tc>
          <w:tcPr>
            <w:tcW w:w="1544" w:type="dxa"/>
            <w:vAlign w:val="center"/>
          </w:tcPr>
          <w:p w:rsidR="002D5A69" w:rsidRDefault="002D5A69" w:rsidP="00CC5665">
            <w:pPr>
              <w:pStyle w:val="TableParagraph"/>
              <w:kinsoku w:val="0"/>
              <w:overflowPunct w:val="0"/>
              <w:spacing w:before="38"/>
              <w:ind w:left="461"/>
              <w:jc w:val="both"/>
            </w:pPr>
            <w:r>
              <w:rPr>
                <w:rFonts w:ascii="Arial" w:hAnsi="Arial" w:cs="Arial"/>
                <w:sz w:val="18"/>
                <w:szCs w:val="18"/>
              </w:rPr>
              <w:t>1436</w:t>
            </w:r>
          </w:p>
        </w:tc>
        <w:tc>
          <w:tcPr>
            <w:tcW w:w="1437" w:type="dxa"/>
            <w:vAlign w:val="center"/>
          </w:tcPr>
          <w:p w:rsidR="002D5A69" w:rsidRDefault="002D5A69" w:rsidP="00CC5665">
            <w:pPr>
              <w:pStyle w:val="TableParagraph"/>
              <w:kinsoku w:val="0"/>
              <w:overflowPunct w:val="0"/>
              <w:spacing w:before="38"/>
              <w:ind w:right="54"/>
              <w:jc w:val="both"/>
            </w:pPr>
            <w:r>
              <w:rPr>
                <w:rFonts w:ascii="Arial" w:hAnsi="Arial" w:cs="Arial"/>
                <w:sz w:val="18"/>
                <w:szCs w:val="18"/>
              </w:rPr>
              <w:t>0,85</w:t>
            </w:r>
          </w:p>
        </w:tc>
        <w:tc>
          <w:tcPr>
            <w:tcW w:w="1418" w:type="dxa"/>
            <w:vAlign w:val="center"/>
          </w:tcPr>
          <w:p w:rsidR="002D5A69" w:rsidRPr="00CC5665" w:rsidRDefault="002D5A69" w:rsidP="00CC5665">
            <w:pPr>
              <w:pStyle w:val="Default"/>
              <w:jc w:val="both"/>
              <w:rPr>
                <w:sz w:val="18"/>
                <w:szCs w:val="18"/>
              </w:rPr>
            </w:pPr>
            <w:r>
              <w:rPr>
                <w:sz w:val="18"/>
                <w:szCs w:val="18"/>
              </w:rPr>
              <w:t xml:space="preserve">0,659 </w:t>
            </w:r>
          </w:p>
        </w:tc>
        <w:tc>
          <w:tcPr>
            <w:tcW w:w="1837" w:type="dxa"/>
            <w:vAlign w:val="center"/>
          </w:tcPr>
          <w:p w:rsidR="002D5A69" w:rsidRDefault="002D5A69" w:rsidP="00CC5665">
            <w:pPr>
              <w:pStyle w:val="TableParagraph"/>
              <w:kinsoku w:val="0"/>
              <w:overflowPunct w:val="0"/>
              <w:spacing w:before="33"/>
              <w:ind w:right="466"/>
              <w:jc w:val="both"/>
            </w:pPr>
            <w:r>
              <w:rPr>
                <w:rFonts w:ascii="Arial" w:hAnsi="Arial" w:cs="Arial"/>
                <w:b/>
                <w:bCs/>
                <w:w w:val="95"/>
                <w:sz w:val="18"/>
                <w:szCs w:val="18"/>
              </w:rPr>
              <w:t>804,37</w:t>
            </w:r>
          </w:p>
        </w:tc>
      </w:tr>
      <w:tr w:rsidR="002D5A69" w:rsidTr="00CC5665">
        <w:trPr>
          <w:trHeight w:hRule="exact" w:val="410"/>
          <w:jc w:val="center"/>
        </w:trPr>
        <w:tc>
          <w:tcPr>
            <w:tcW w:w="7226" w:type="dxa"/>
            <w:gridSpan w:val="5"/>
            <w:vAlign w:val="center"/>
          </w:tcPr>
          <w:p w:rsidR="002D5A69" w:rsidRDefault="002D5A69" w:rsidP="00CC5665">
            <w:pPr>
              <w:pStyle w:val="TableParagraph"/>
              <w:kinsoku w:val="0"/>
              <w:overflowPunct w:val="0"/>
              <w:spacing w:before="37"/>
              <w:ind w:right="62"/>
              <w:jc w:val="both"/>
            </w:pPr>
            <w:r>
              <w:rPr>
                <w:rFonts w:ascii="Arial" w:hAnsi="Arial" w:cs="Arial"/>
                <w:spacing w:val="-1"/>
                <w:sz w:val="18"/>
                <w:szCs w:val="18"/>
              </w:rPr>
              <w:t>RAZEM:</w:t>
            </w:r>
          </w:p>
        </w:tc>
        <w:tc>
          <w:tcPr>
            <w:tcW w:w="1837" w:type="dxa"/>
            <w:vAlign w:val="center"/>
          </w:tcPr>
          <w:p w:rsidR="002D5A69" w:rsidRDefault="002D5A69" w:rsidP="00CC5665">
            <w:pPr>
              <w:pStyle w:val="TableParagraph"/>
              <w:kinsoku w:val="0"/>
              <w:overflowPunct w:val="0"/>
              <w:spacing w:before="32"/>
              <w:ind w:right="466"/>
              <w:jc w:val="both"/>
            </w:pPr>
            <w:r>
              <w:rPr>
                <w:rFonts w:ascii="Arial" w:hAnsi="Arial" w:cs="Arial"/>
                <w:b/>
                <w:bCs/>
                <w:w w:val="95"/>
                <w:sz w:val="18"/>
                <w:szCs w:val="18"/>
              </w:rPr>
              <w:t>1 777,87</w:t>
            </w:r>
          </w:p>
        </w:tc>
      </w:tr>
      <w:tr w:rsidR="002D5A69" w:rsidTr="003F5541">
        <w:trPr>
          <w:trHeight w:hRule="exact" w:val="733"/>
          <w:jc w:val="center"/>
        </w:trPr>
        <w:tc>
          <w:tcPr>
            <w:tcW w:w="9063" w:type="dxa"/>
            <w:gridSpan w:val="6"/>
            <w:vAlign w:val="center"/>
          </w:tcPr>
          <w:p w:rsidR="002D5A69" w:rsidRDefault="002D5A69" w:rsidP="00CC5665">
            <w:pPr>
              <w:pStyle w:val="TableParagraph"/>
              <w:kinsoku w:val="0"/>
              <w:overflowPunct w:val="0"/>
              <w:spacing w:before="37"/>
              <w:ind w:left="55" w:right="569"/>
              <w:jc w:val="both"/>
            </w:pPr>
            <w:r>
              <w:rPr>
                <w:rFonts w:ascii="Arial" w:hAnsi="Arial" w:cs="Arial"/>
                <w:sz w:val="18"/>
                <w:szCs w:val="18"/>
              </w:rPr>
              <w:t>*) Na potrzeby niniejszego opracowania przyjęto nawierzchnię o wysokiej szczelności. W przypadku wykonania nawierzchni wskazanych terenów z materiałów o</w:t>
            </w:r>
            <w:r>
              <w:rPr>
                <w:rFonts w:ascii="Arial" w:hAnsi="Arial" w:cs="Arial"/>
                <w:spacing w:val="-33"/>
                <w:sz w:val="18"/>
                <w:szCs w:val="18"/>
              </w:rPr>
              <w:t xml:space="preserve"> </w:t>
            </w:r>
            <w:r>
              <w:rPr>
                <w:rFonts w:ascii="Arial" w:hAnsi="Arial" w:cs="Arial"/>
                <w:sz w:val="18"/>
                <w:szCs w:val="18"/>
              </w:rPr>
              <w:t>mniejszym</w:t>
            </w:r>
          </w:p>
          <w:p w:rsidR="002D5A69" w:rsidRDefault="002D5A69" w:rsidP="00CC5665">
            <w:pPr>
              <w:pStyle w:val="Default"/>
              <w:jc w:val="both"/>
              <w:rPr>
                <w:sz w:val="18"/>
                <w:szCs w:val="18"/>
              </w:rPr>
            </w:pPr>
            <w:r>
              <w:rPr>
                <w:sz w:val="18"/>
                <w:szCs w:val="18"/>
              </w:rPr>
              <w:t>współczynniku spływu odpływ wywołany opadem deszczu miarodajnego będzie adekwatnie mniejszy.</w:t>
            </w:r>
          </w:p>
          <w:p w:rsidR="002D5A69" w:rsidRDefault="002D5A69" w:rsidP="00CC5665">
            <w:pPr>
              <w:pStyle w:val="TableParagraph"/>
              <w:kinsoku w:val="0"/>
              <w:overflowPunct w:val="0"/>
              <w:spacing w:before="37"/>
              <w:ind w:left="55" w:right="569"/>
              <w:jc w:val="both"/>
            </w:pPr>
          </w:p>
        </w:tc>
      </w:tr>
    </w:tbl>
    <w:p w:rsidR="00E25263" w:rsidRPr="00104818" w:rsidRDefault="00E25263" w:rsidP="00CC5665">
      <w:pPr>
        <w:pStyle w:val="Nagwek2"/>
        <w:numPr>
          <w:ilvl w:val="1"/>
          <w:numId w:val="1"/>
        </w:numPr>
        <w:shd w:val="clear" w:color="auto" w:fill="FFFFFF"/>
        <w:jc w:val="both"/>
      </w:pPr>
      <w:bookmarkStart w:id="390" w:name="_Toc363078469"/>
      <w:r w:rsidRPr="00104818">
        <w:t>Oddziaływanie na powierzchnię gleby i ziemi</w:t>
      </w:r>
      <w:bookmarkEnd w:id="390"/>
    </w:p>
    <w:p w:rsidR="00AE7C76" w:rsidRPr="00104818" w:rsidRDefault="00E25263" w:rsidP="00150B37">
      <w:pPr>
        <w:pStyle w:val="P1Wcity"/>
        <w:shd w:val="clear" w:color="auto" w:fill="FFFFFF"/>
      </w:pPr>
      <w:r w:rsidRPr="00104818">
        <w:t xml:space="preserve">Oddziaływanie na powierzchnię gleby i ziemi nastąpi poprzez </w:t>
      </w:r>
      <w:r w:rsidR="00AE7C76" w:rsidRPr="00104818">
        <w:t xml:space="preserve">zabudowanie zdegradowanych terenów po byłym poligonie wojsk pancernych, na którym w późniejszych latach składowano mineralne odpady budowlane. </w:t>
      </w:r>
      <w:r w:rsidR="005F18CE" w:rsidRPr="00104818">
        <w:t xml:space="preserve">Jest to teren niezagospodarowany, pozbawiony znaczenia dla rolnictwa i nieprzedstawiający większej wartości dla lokalnego środowiska przyrodniczego. Dlatego też został przeznaczony pod budownictwo przemysłowe i w tym kierunku planuje się go wykorzystać. </w:t>
      </w:r>
    </w:p>
    <w:p w:rsidR="005F18CE" w:rsidRPr="00104818" w:rsidRDefault="005F18CE" w:rsidP="003F5541">
      <w:pPr>
        <w:pStyle w:val="P1Wcity"/>
        <w:shd w:val="clear" w:color="auto" w:fill="FFFFFF"/>
      </w:pPr>
      <w:r w:rsidRPr="00104818">
        <w:t xml:space="preserve">Wszystkie procesy produkcyjne będą realizowane wewnątrz hali, posiadającej szczelną nieprzepuszczalną posadzkę. Ścieki przemysłowe nie będą powstawać. Ścieki bytowe będą odprowadzane do zewnętrznej, miejskiej kanalizacji sanitarnej na podstawie umowy. Wody opadowe i roztopowe będą odprowadzane do zewnętrznej, miejskiej kanalizacji deszczowej na podstawie umowy. Odpady będą magazynowane w sposób uniemożliwiający powstanie zanieczyszczenia powierzchni ziemi. </w:t>
      </w:r>
    </w:p>
    <w:p w:rsidR="00E25263" w:rsidRPr="00104818" w:rsidRDefault="00E25263" w:rsidP="00CC5665">
      <w:pPr>
        <w:pStyle w:val="Nagwek2"/>
        <w:numPr>
          <w:ilvl w:val="1"/>
          <w:numId w:val="1"/>
        </w:numPr>
        <w:shd w:val="clear" w:color="auto" w:fill="FFFFFF"/>
        <w:jc w:val="both"/>
      </w:pPr>
      <w:bookmarkStart w:id="391" w:name="_Ref336719760"/>
      <w:bookmarkStart w:id="392" w:name="_Ref336720889"/>
      <w:bookmarkStart w:id="393" w:name="_Toc363078470"/>
      <w:r w:rsidRPr="00104818">
        <w:t>Oddziaływanie na dobra materialne i zabytki</w:t>
      </w:r>
      <w:bookmarkEnd w:id="391"/>
      <w:bookmarkEnd w:id="392"/>
      <w:bookmarkEnd w:id="393"/>
    </w:p>
    <w:p w:rsidR="00E25263" w:rsidRPr="00104818" w:rsidRDefault="00E25263" w:rsidP="00150B37">
      <w:pPr>
        <w:pStyle w:val="P1Wcity"/>
        <w:shd w:val="clear" w:color="auto" w:fill="FFFFFF"/>
      </w:pPr>
      <w:r w:rsidRPr="00104818">
        <w:t>Nie będzie występować. Na terenie przedsięwzięcia oraz w jego otoczeniu nie występują obiekty wpisane na listę zabytków.</w:t>
      </w:r>
    </w:p>
    <w:p w:rsidR="00E25263" w:rsidRPr="00104818" w:rsidRDefault="00E25263" w:rsidP="003F5541">
      <w:pPr>
        <w:pStyle w:val="P1Wcity"/>
        <w:shd w:val="clear" w:color="auto" w:fill="FFFFFF"/>
      </w:pPr>
      <w:r w:rsidRPr="00104818">
        <w:t>Przedsięwzięcie nie będzie również oddziaływało na dobra materialne osób trzecich.</w:t>
      </w:r>
    </w:p>
    <w:p w:rsidR="00E25263" w:rsidRPr="00104818" w:rsidRDefault="00E25263" w:rsidP="00CC5665">
      <w:pPr>
        <w:pStyle w:val="Nagwek2"/>
        <w:numPr>
          <w:ilvl w:val="1"/>
          <w:numId w:val="1"/>
        </w:numPr>
        <w:shd w:val="clear" w:color="auto" w:fill="FFFFFF"/>
        <w:jc w:val="both"/>
      </w:pPr>
      <w:bookmarkStart w:id="394" w:name="_Toc363078471"/>
      <w:r w:rsidRPr="00104818">
        <w:t>Oddziaływanie na krajobraz</w:t>
      </w:r>
      <w:bookmarkEnd w:id="394"/>
    </w:p>
    <w:p w:rsidR="00DC1075" w:rsidRPr="00104818" w:rsidRDefault="00DC1075" w:rsidP="00150B37">
      <w:pPr>
        <w:pStyle w:val="P1Wcity"/>
        <w:shd w:val="clear" w:color="auto" w:fill="FFFFFF"/>
      </w:pPr>
      <w:r w:rsidRPr="00104818">
        <w:t xml:space="preserve">Przedsięwzięcie wpłynie na zmianę lokalnych stosunków krajobrazowych. Aktualnie na tym terenie dominują rozległe łąki, częściowo zamknięte ścianami kompleksów leśnych lub zadrzewionych dolin rzecznych. Lokalnie, dominującym obiektem jest pojedynczy, wolnostojący budynek biurowy EPT. </w:t>
      </w:r>
    </w:p>
    <w:p w:rsidR="001206A0" w:rsidRPr="00104818" w:rsidRDefault="001206A0" w:rsidP="003F5541">
      <w:pPr>
        <w:pStyle w:val="P1Wcity"/>
        <w:shd w:val="clear" w:color="auto" w:fill="FFFFFF"/>
      </w:pPr>
      <w:r w:rsidRPr="00104818">
        <w:t>W dzielnicy tej znajdują się obecnie liczne budynki przemysłowe.</w:t>
      </w:r>
    </w:p>
    <w:p w:rsidR="00E25263" w:rsidRPr="00104818" w:rsidRDefault="00DC1075" w:rsidP="00552C35">
      <w:pPr>
        <w:pStyle w:val="P1Wcity"/>
        <w:shd w:val="clear" w:color="auto" w:fill="FFFFFF"/>
      </w:pPr>
      <w:r w:rsidRPr="00104818">
        <w:t xml:space="preserve">Zgodnie z </w:t>
      </w:r>
      <w:proofErr w:type="spellStart"/>
      <w:r w:rsidRPr="00104818">
        <w:t>m</w:t>
      </w:r>
      <w:r w:rsidR="000C36DC" w:rsidRPr="00104818">
        <w:t>pzp</w:t>
      </w:r>
      <w:proofErr w:type="spellEnd"/>
      <w:r w:rsidR="000C36DC" w:rsidRPr="00104818">
        <w:t xml:space="preserve"> dla Modrzewiny Południe </w:t>
      </w:r>
      <w:r w:rsidRPr="00104818">
        <w:t xml:space="preserve"> jest to teren przeznaczony pod inwestycje gospodarcze, a lokalny krajobraz będzie ulegał przekształceniu w kierunku krajobrazu kulturowego, przemysłowego.</w:t>
      </w:r>
    </w:p>
    <w:p w:rsidR="00DC1075" w:rsidRPr="00104818" w:rsidRDefault="00DC1075" w:rsidP="00791BBE">
      <w:pPr>
        <w:pStyle w:val="P1Wcity"/>
        <w:shd w:val="clear" w:color="auto" w:fill="FFFFFF"/>
      </w:pPr>
      <w:r w:rsidRPr="00104818">
        <w:t>Planowane przedsięwzięcie jest zgodne z założeniami architektonicznymi dla tego terenu</w:t>
      </w:r>
      <w:r w:rsidR="000C36DC" w:rsidRPr="00104818">
        <w:t xml:space="preserve">, określonymi m.in. w </w:t>
      </w:r>
      <w:proofErr w:type="spellStart"/>
      <w:r w:rsidR="000C36DC" w:rsidRPr="00104818">
        <w:t>mpzp</w:t>
      </w:r>
      <w:proofErr w:type="spellEnd"/>
      <w:r w:rsidR="000C36DC" w:rsidRPr="00104818">
        <w:t xml:space="preserve"> </w:t>
      </w:r>
      <w:r w:rsidR="009103D5" w:rsidRPr="00104818">
        <w:t xml:space="preserve"> i będzie płożone poza obszarami chronionego krajobrazu.</w:t>
      </w:r>
    </w:p>
    <w:p w:rsidR="00E25263" w:rsidRPr="00104818" w:rsidRDefault="00E25263" w:rsidP="00791BBE">
      <w:pPr>
        <w:pStyle w:val="P1Wcity"/>
        <w:shd w:val="clear" w:color="auto" w:fill="FFFFFF"/>
      </w:pPr>
      <w:r w:rsidRPr="00104818">
        <w:t>Realizacja przedsięwzięcia będzie stanowiła kontynuację zapoczątkowanych zmian na tym terenie</w:t>
      </w:r>
      <w:r w:rsidR="009103D5" w:rsidRPr="00104818">
        <w:t xml:space="preserve"> </w:t>
      </w:r>
      <w:r w:rsidR="0042243E" w:rsidRPr="00104818">
        <w:t>związanych z utworzeniem nowej dzielnicy biznesowej wokół  budynku EPT</w:t>
      </w:r>
      <w:r w:rsidRPr="00104818">
        <w:t xml:space="preserve">. </w:t>
      </w:r>
    </w:p>
    <w:p w:rsidR="00E25263" w:rsidRPr="00104818" w:rsidRDefault="00E25263" w:rsidP="00CC5665">
      <w:pPr>
        <w:pStyle w:val="Nagwek2"/>
        <w:numPr>
          <w:ilvl w:val="1"/>
          <w:numId w:val="1"/>
        </w:numPr>
        <w:shd w:val="clear" w:color="auto" w:fill="FFFFFF"/>
        <w:jc w:val="both"/>
      </w:pPr>
      <w:bookmarkStart w:id="395" w:name="_Toc300065522"/>
      <w:bookmarkStart w:id="396" w:name="_Toc323247104"/>
      <w:bookmarkStart w:id="397" w:name="_Toc363078472"/>
      <w:bookmarkStart w:id="398" w:name="_Toc224718964"/>
      <w:bookmarkStart w:id="399" w:name="_Toc294611767"/>
      <w:r w:rsidRPr="00104818">
        <w:lastRenderedPageBreak/>
        <w:t>Emisja promieniowania elektromagnetycznego</w:t>
      </w:r>
      <w:bookmarkEnd w:id="395"/>
      <w:bookmarkEnd w:id="396"/>
      <w:bookmarkEnd w:id="397"/>
    </w:p>
    <w:p w:rsidR="00E25263" w:rsidRPr="00104818" w:rsidRDefault="00E25263" w:rsidP="00150B37">
      <w:pPr>
        <w:pStyle w:val="P1Wcity"/>
        <w:shd w:val="clear" w:color="auto" w:fill="FFFFFF"/>
      </w:pPr>
      <w:bookmarkStart w:id="400" w:name="_Toc323247105"/>
      <w:r w:rsidRPr="00104818">
        <w:t xml:space="preserve">Przedsięwzięcie nie będzie źródłem znaczącej emisji promieniowania elektromagnetycznego. </w:t>
      </w:r>
    </w:p>
    <w:p w:rsidR="00E25263" w:rsidRPr="00104818" w:rsidRDefault="00E25263" w:rsidP="003F5541">
      <w:pPr>
        <w:pStyle w:val="P1Wcity"/>
        <w:shd w:val="clear" w:color="auto" w:fill="FFFFFF"/>
      </w:pPr>
      <w:r w:rsidRPr="00104818">
        <w:t xml:space="preserve">Za znaczącą emisję promieniowania elektromagnetycznego należy uznać emisję z linii i stacji elektroenergetycznych o napięciu znamionowym 110 </w:t>
      </w:r>
      <w:proofErr w:type="spellStart"/>
      <w:r w:rsidRPr="00104818">
        <w:t>kV</w:t>
      </w:r>
      <w:proofErr w:type="spellEnd"/>
      <w:r w:rsidRPr="00104818">
        <w:t xml:space="preserve"> lub wyższym. </w:t>
      </w:r>
    </w:p>
    <w:p w:rsidR="00E25263" w:rsidRPr="00104818" w:rsidRDefault="00E25263" w:rsidP="00CC5665">
      <w:pPr>
        <w:pStyle w:val="Nagwek2"/>
        <w:numPr>
          <w:ilvl w:val="1"/>
          <w:numId w:val="1"/>
        </w:numPr>
        <w:shd w:val="clear" w:color="auto" w:fill="FFFFFF"/>
        <w:jc w:val="both"/>
      </w:pPr>
      <w:bookmarkStart w:id="401" w:name="_Toc363078473"/>
      <w:r w:rsidRPr="00104818">
        <w:t>Emisja wibracji</w:t>
      </w:r>
      <w:bookmarkEnd w:id="398"/>
      <w:bookmarkEnd w:id="399"/>
      <w:bookmarkEnd w:id="400"/>
      <w:bookmarkEnd w:id="401"/>
    </w:p>
    <w:p w:rsidR="00E25263" w:rsidRPr="00104818" w:rsidRDefault="00E25263" w:rsidP="00150B37">
      <w:pPr>
        <w:pStyle w:val="P1Wcity"/>
        <w:shd w:val="clear" w:color="auto" w:fill="FFFFFF"/>
      </w:pPr>
      <w:r w:rsidRPr="00104818">
        <w:t>Brak źródeł znaczącej emisji wibracji do środowiska.</w:t>
      </w:r>
    </w:p>
    <w:p w:rsidR="00E25263" w:rsidRPr="00104818" w:rsidRDefault="00E25263" w:rsidP="00CC5665">
      <w:pPr>
        <w:pStyle w:val="Nagwek1"/>
        <w:numPr>
          <w:ilvl w:val="0"/>
          <w:numId w:val="1"/>
        </w:numPr>
        <w:shd w:val="clear" w:color="auto" w:fill="FFFFFF"/>
        <w:jc w:val="both"/>
      </w:pPr>
      <w:bookmarkStart w:id="402" w:name="_Toc323247106"/>
      <w:bookmarkStart w:id="403" w:name="_Toc363078474"/>
      <w:r w:rsidRPr="00104818">
        <w:lastRenderedPageBreak/>
        <w:t>Transgraniczne oddziaływanie na środowisko</w:t>
      </w:r>
      <w:bookmarkEnd w:id="402"/>
      <w:bookmarkEnd w:id="403"/>
    </w:p>
    <w:p w:rsidR="00E25263" w:rsidRPr="00104818" w:rsidRDefault="00E25263" w:rsidP="00150B37">
      <w:pPr>
        <w:pStyle w:val="P1Wcity"/>
        <w:shd w:val="clear" w:color="auto" w:fill="FFFFFF"/>
      </w:pPr>
      <w:r w:rsidRPr="00104818">
        <w:t xml:space="preserve">Planowane przedsięwzięcie </w:t>
      </w:r>
      <w:r w:rsidR="009103D5" w:rsidRPr="00104818">
        <w:t>znajduje się w odległości ok. 32</w:t>
      </w:r>
      <w:r w:rsidRPr="00104818">
        <w:t xml:space="preserve"> km od granicy Państwa z</w:t>
      </w:r>
      <w:r w:rsidR="009103D5" w:rsidRPr="00104818">
        <w:t xml:space="preserve"> Federacją Rosyjską. </w:t>
      </w:r>
      <w:r w:rsidRPr="00104818">
        <w:t>Z uwagi na skalę, rodzaj technologii, wielkość emisji do środowiska oraz odległość od granicy nie występuje możliwość wystąpienia oddziaływania transgranicznego.</w:t>
      </w:r>
    </w:p>
    <w:p w:rsidR="00E25263" w:rsidRPr="00104818" w:rsidRDefault="00E25263" w:rsidP="00CC5665">
      <w:pPr>
        <w:pStyle w:val="Nagwek1"/>
        <w:numPr>
          <w:ilvl w:val="0"/>
          <w:numId w:val="1"/>
        </w:numPr>
        <w:shd w:val="clear" w:color="auto" w:fill="FFFFFF"/>
        <w:jc w:val="both"/>
      </w:pPr>
      <w:bookmarkStart w:id="404" w:name="_Toc323247107"/>
      <w:bookmarkStart w:id="405" w:name="_Toc363078475"/>
      <w:r w:rsidRPr="00104818">
        <w:lastRenderedPageBreak/>
        <w:t>Opis elementów przyrodniczych i kulturowych środowiska, objętych zakresem przewidywanego oddziaływania planowanego przedsięwzięcia</w:t>
      </w:r>
      <w:bookmarkEnd w:id="404"/>
      <w:bookmarkEnd w:id="405"/>
    </w:p>
    <w:p w:rsidR="00E25263" w:rsidRPr="00104818" w:rsidRDefault="00E25263" w:rsidP="00CC5665">
      <w:pPr>
        <w:pStyle w:val="Nagwek2"/>
        <w:numPr>
          <w:ilvl w:val="1"/>
          <w:numId w:val="1"/>
        </w:numPr>
        <w:shd w:val="clear" w:color="auto" w:fill="FFFFFF"/>
        <w:jc w:val="both"/>
      </w:pPr>
      <w:bookmarkStart w:id="406" w:name="_Toc363078477"/>
      <w:bookmarkStart w:id="407" w:name="_Toc323247108"/>
      <w:r w:rsidRPr="00104818">
        <w:t>Stan klimatu akustycznego</w:t>
      </w:r>
      <w:bookmarkEnd w:id="406"/>
    </w:p>
    <w:p w:rsidR="009103D5" w:rsidRPr="00104818" w:rsidRDefault="00E25263" w:rsidP="00150B37">
      <w:pPr>
        <w:pStyle w:val="P1Wcity"/>
        <w:shd w:val="clear" w:color="auto" w:fill="FFFFFF"/>
      </w:pPr>
      <w:r w:rsidRPr="00104818">
        <w:t xml:space="preserve">Na dzień dzisiejszy klimat akustyczny w rejonie lokalizacji przedsięwzięcia kształtowany jest </w:t>
      </w:r>
      <w:r w:rsidR="000C36DC" w:rsidRPr="00104818">
        <w:t xml:space="preserve"> przez źródła naturalne oraz przez sąsiedztwo firm produkcyjnych zlokalizowanych na terenie Warmińsko-Mazurskiej SSE. Są to  przemysłowe</w:t>
      </w:r>
      <w:r w:rsidR="009103D5" w:rsidRPr="00104818">
        <w:t xml:space="preserve"> źró</w:t>
      </w:r>
      <w:r w:rsidR="000C36DC" w:rsidRPr="00104818">
        <w:t>dła</w:t>
      </w:r>
      <w:r w:rsidR="009103D5" w:rsidRPr="00104818">
        <w:t xml:space="preserve"> hałasu </w:t>
      </w:r>
      <w:r w:rsidR="000C36DC" w:rsidRPr="00104818">
        <w:t xml:space="preserve">o </w:t>
      </w:r>
      <w:r w:rsidR="001206A0" w:rsidRPr="00104818">
        <w:t>niewielkim</w:t>
      </w:r>
      <w:r w:rsidR="000C36DC" w:rsidRPr="00104818">
        <w:t xml:space="preserve"> oddziaływaniu na środowisko ze względu na zastosowanie nowoczesnych rozwiązań technologicznych i konstrukcyjnych. Również emisja hałasu komunikacyjnego</w:t>
      </w:r>
      <w:r w:rsidR="009103D5" w:rsidRPr="00104818">
        <w:t xml:space="preserve"> </w:t>
      </w:r>
      <w:r w:rsidR="00E274DE" w:rsidRPr="00104818">
        <w:t>nie stanowi uciążliwości akustycznej w tym terenie</w:t>
      </w:r>
      <w:r w:rsidR="009103D5" w:rsidRPr="00104818">
        <w:t xml:space="preserve">. </w:t>
      </w:r>
    </w:p>
    <w:p w:rsidR="00E25263" w:rsidRPr="00104818" w:rsidRDefault="00E25263" w:rsidP="00CC5665">
      <w:pPr>
        <w:pStyle w:val="Nagwek2"/>
        <w:numPr>
          <w:ilvl w:val="1"/>
          <w:numId w:val="1"/>
        </w:numPr>
        <w:shd w:val="clear" w:color="auto" w:fill="FFFFFF"/>
        <w:jc w:val="both"/>
      </w:pPr>
      <w:bookmarkStart w:id="408" w:name="_Toc334478703"/>
      <w:bookmarkStart w:id="409" w:name="_Toc334739637"/>
      <w:bookmarkStart w:id="410" w:name="_Toc347862791"/>
      <w:bookmarkStart w:id="411" w:name="_Toc363078478"/>
      <w:r w:rsidRPr="00104818">
        <w:t>Położenie fizyczno-geograficzne</w:t>
      </w:r>
      <w:bookmarkEnd w:id="408"/>
      <w:bookmarkEnd w:id="409"/>
      <w:bookmarkEnd w:id="410"/>
      <w:bookmarkEnd w:id="411"/>
    </w:p>
    <w:p w:rsidR="009103D5" w:rsidRPr="00104818" w:rsidRDefault="009103D5" w:rsidP="00150B37">
      <w:pPr>
        <w:pStyle w:val="P1Wcity"/>
        <w:shd w:val="clear" w:color="auto" w:fill="FFFFFF"/>
      </w:pPr>
      <w:r w:rsidRPr="00104818">
        <w:t>Elbląg poło</w:t>
      </w:r>
      <w:r w:rsidR="00DE6C8F" w:rsidRPr="00104818">
        <w:t>ż</w:t>
      </w:r>
      <w:r w:rsidRPr="00104818">
        <w:t>ony jest nad rzeką Elbląg, uchodzącą do Zalewu Wiś</w:t>
      </w:r>
      <w:r w:rsidR="00DE6C8F" w:rsidRPr="00104818">
        <w:t xml:space="preserve">lanego na zachodnich zboczach </w:t>
      </w:r>
      <w:r w:rsidRPr="00104818">
        <w:t>Wysoczyzny Elbląskiej, będących najwy</w:t>
      </w:r>
      <w:r w:rsidR="00DE6C8F" w:rsidRPr="00104818">
        <w:t>ż</w:t>
      </w:r>
      <w:r w:rsidRPr="00104818">
        <w:t>szą częścią Pobrze</w:t>
      </w:r>
      <w:r w:rsidR="00DE6C8F" w:rsidRPr="00104818">
        <w:t>ż</w:t>
      </w:r>
      <w:r w:rsidRPr="00104818">
        <w:t>a Warmiń</w:t>
      </w:r>
      <w:r w:rsidR="00DE6C8F" w:rsidRPr="00104818">
        <w:t>skiego (197 m n.p.m.) i w </w:t>
      </w:r>
      <w:r w:rsidRPr="00104818">
        <w:t>pobli</w:t>
      </w:r>
      <w:r w:rsidR="00DE6C8F" w:rsidRPr="00104818">
        <w:t>ż</w:t>
      </w:r>
      <w:r w:rsidRPr="00104818">
        <w:t>u</w:t>
      </w:r>
      <w:r w:rsidR="00DE6C8F" w:rsidRPr="00104818">
        <w:t xml:space="preserve"> </w:t>
      </w:r>
      <w:r w:rsidRPr="00104818">
        <w:t>najni</w:t>
      </w:r>
      <w:r w:rsidR="00DE6C8F" w:rsidRPr="00104818">
        <w:t>ż</w:t>
      </w:r>
      <w:r w:rsidRPr="00104818">
        <w:t>ej naturalnie poło</w:t>
      </w:r>
      <w:r w:rsidR="00DE6C8F" w:rsidRPr="00104818">
        <w:t>ż</w:t>
      </w:r>
      <w:r w:rsidRPr="00104818">
        <w:t>onego miejsca w Polsce (Raczki – 1,5 m poni</w:t>
      </w:r>
      <w:r w:rsidR="00DE6C8F" w:rsidRPr="00104818">
        <w:t>ż</w:t>
      </w:r>
      <w:r w:rsidRPr="00104818">
        <w:t xml:space="preserve">ej </w:t>
      </w:r>
      <w:proofErr w:type="spellStart"/>
      <w:r w:rsidRPr="00104818">
        <w:t>p.m</w:t>
      </w:r>
      <w:proofErr w:type="spellEnd"/>
      <w:r w:rsidRPr="00104818">
        <w:t>.), czyli na styku dwóch</w:t>
      </w:r>
      <w:r w:rsidR="00DE6C8F" w:rsidRPr="00104818">
        <w:t xml:space="preserve"> </w:t>
      </w:r>
      <w:r w:rsidRPr="00104818">
        <w:t xml:space="preserve">odmiennych krain geograficznych: </w:t>
      </w:r>
      <w:r w:rsidR="00DE6C8F" w:rsidRPr="00104818">
        <w:t>Ż</w:t>
      </w:r>
      <w:r w:rsidRPr="00104818">
        <w:t>uław Wiślanych i Wysoczyzny Elblą</w:t>
      </w:r>
      <w:r w:rsidR="00DE6C8F" w:rsidRPr="00104818">
        <w:t>skiej oraz w </w:t>
      </w:r>
      <w:r w:rsidRPr="00104818">
        <w:t>bezpośrednim</w:t>
      </w:r>
      <w:r w:rsidR="00DE6C8F" w:rsidRPr="00104818">
        <w:t xml:space="preserve"> </w:t>
      </w:r>
      <w:r w:rsidRPr="00104818">
        <w:t xml:space="preserve">sąsiedztwie Zalewu Wiślanego. Rzędne terenu w obrębie miasta kształtują się na poziomie 0 </w:t>
      </w:r>
      <w:proofErr w:type="spellStart"/>
      <w:r w:rsidRPr="00104818">
        <w:t>m.n.p.m</w:t>
      </w:r>
      <w:proofErr w:type="spellEnd"/>
      <w:r w:rsidRPr="00104818">
        <w:t>. i</w:t>
      </w:r>
      <w:r w:rsidR="00DE6C8F" w:rsidRPr="00104818">
        <w:t xml:space="preserve"> </w:t>
      </w:r>
      <w:r w:rsidRPr="00104818">
        <w:t>poni</w:t>
      </w:r>
      <w:r w:rsidR="00DE6C8F" w:rsidRPr="00104818">
        <w:t>ż</w:t>
      </w:r>
      <w:r w:rsidRPr="00104818">
        <w:t>ej poziomu morza.</w:t>
      </w:r>
    </w:p>
    <w:p w:rsidR="00DE6C8F" w:rsidRPr="00104818" w:rsidRDefault="00DE6C8F" w:rsidP="003F5541">
      <w:pPr>
        <w:pStyle w:val="P1Wcity"/>
        <w:shd w:val="clear" w:color="auto" w:fill="FFFFFF"/>
      </w:pPr>
      <w:r w:rsidRPr="00104818">
        <w:t>Przedsięwzięcie będzie realizowane w północnej części miasta Elbląga, w dzielnicy Modrzewina Południe. W tym rejonie teren łagodnie wznosi się w kierunku północnym i w rejonie pr</w:t>
      </w:r>
      <w:r w:rsidR="005124A7" w:rsidRPr="00104818">
        <w:t>zedsięwzięcia osiąga wysokość 58</w:t>
      </w:r>
      <w:r w:rsidRPr="00104818">
        <w:t xml:space="preserve"> do 65 m n.p.m.</w:t>
      </w:r>
    </w:p>
    <w:p w:rsidR="00E25263" w:rsidRPr="00104818" w:rsidRDefault="004D3238" w:rsidP="00CC5665">
      <w:pPr>
        <w:pStyle w:val="Nagwek2"/>
        <w:numPr>
          <w:ilvl w:val="1"/>
          <w:numId w:val="1"/>
        </w:numPr>
        <w:shd w:val="clear" w:color="auto" w:fill="FFFFFF"/>
      </w:pPr>
      <w:bookmarkStart w:id="412" w:name="_Toc312241499"/>
      <w:bookmarkStart w:id="413" w:name="_Toc334478705"/>
      <w:bookmarkStart w:id="414" w:name="_Toc334739639"/>
      <w:bookmarkStart w:id="415" w:name="_Toc363078479"/>
      <w:bookmarkStart w:id="416" w:name="_Toc347862793"/>
      <w:r w:rsidRPr="00104818">
        <w:t xml:space="preserve">Rzeźba terenu </w:t>
      </w:r>
      <w:r w:rsidR="00CC5665">
        <w:t>.</w:t>
      </w:r>
      <w:r w:rsidRPr="00104818">
        <w:br/>
      </w:r>
      <w:r w:rsidR="00E25263" w:rsidRPr="00104818">
        <w:t>Budowa geologiczna</w:t>
      </w:r>
      <w:bookmarkEnd w:id="412"/>
      <w:bookmarkEnd w:id="413"/>
      <w:bookmarkEnd w:id="414"/>
      <w:bookmarkEnd w:id="415"/>
      <w:r w:rsidR="00E25263" w:rsidRPr="00104818">
        <w:t xml:space="preserve"> </w:t>
      </w:r>
      <w:bookmarkEnd w:id="416"/>
      <w:r w:rsidR="00CC5665">
        <w:t>.</w:t>
      </w:r>
    </w:p>
    <w:p w:rsidR="004D3238" w:rsidRPr="00104818" w:rsidRDefault="004D3238" w:rsidP="00150B37">
      <w:pPr>
        <w:pStyle w:val="P1Wcity"/>
        <w:shd w:val="clear" w:color="auto" w:fill="FFFFFF"/>
      </w:pPr>
      <w:r w:rsidRPr="00104818">
        <w:t xml:space="preserve">Rzeźba terenu została ukształtowana działalnością akumulacyjną lądolodu i wód roztopowych w czasie zlodowacenia północnopolskiego fazy pomorskiej oraz </w:t>
      </w:r>
      <w:proofErr w:type="spellStart"/>
      <w:r w:rsidRPr="00104818">
        <w:t>zalądowywania</w:t>
      </w:r>
      <w:proofErr w:type="spellEnd"/>
      <w:r w:rsidRPr="00104818">
        <w:t xml:space="preserve"> delty Wisły.</w:t>
      </w:r>
    </w:p>
    <w:p w:rsidR="004D3238" w:rsidRPr="00104818" w:rsidRDefault="004D3238" w:rsidP="003F5541">
      <w:pPr>
        <w:pStyle w:val="P1Wcity"/>
        <w:shd w:val="clear" w:color="auto" w:fill="FFFFFF"/>
      </w:pPr>
      <w:r w:rsidRPr="00104818">
        <w:t xml:space="preserve">Teren Modrzewiny Południe jest pofałdowany i pocięty wąwozami erozyjnymi cieków wodnych od strony południowej i południowo-wschodniej (rzeka Babica i </w:t>
      </w:r>
      <w:proofErr w:type="spellStart"/>
      <w:r w:rsidRPr="00104818">
        <w:t>Dynówka</w:t>
      </w:r>
      <w:proofErr w:type="spellEnd"/>
      <w:r w:rsidRPr="00104818">
        <w:t xml:space="preserve">). </w:t>
      </w:r>
      <w:r w:rsidR="00D17462" w:rsidRPr="00104818">
        <w:t xml:space="preserve">Część wschodnia Modrzewiny wypełnia morena denna. Część zachodnia obszaru wypełniona jest strefą krawędziową wysoczyzny, silnie rzeźbioną o dominujących spadkach powyżej 6%. </w:t>
      </w:r>
    </w:p>
    <w:p w:rsidR="00D17462" w:rsidRPr="00104818" w:rsidRDefault="00D17462" w:rsidP="00552C35">
      <w:pPr>
        <w:pStyle w:val="P1Wcity"/>
        <w:shd w:val="clear" w:color="auto" w:fill="FFFFFF"/>
      </w:pPr>
      <w:r w:rsidRPr="00104818">
        <w:t xml:space="preserve">W podłożu gruntowym zalegają plejstoceńskie utwory akumulacji lodowcowej i wodno-lodowcowej. Utwory glacjalne reprezentowane są przez piaski gliniaste, gliny, gliny piaszczyste i pylaste oraz pyły piaszczyste. Utwory fluwioglacjalne wykształcone są w postaci piasków drobnych i średnich oraz żwirów z otoczakami. Grunty rodzime przykryte są warstwą gleby  o zróżnicowanej miąższości i składzie. </w:t>
      </w:r>
    </w:p>
    <w:p w:rsidR="00E25263" w:rsidRPr="00104818" w:rsidRDefault="00E25263" w:rsidP="00CC5665">
      <w:pPr>
        <w:pStyle w:val="Nagwek2"/>
        <w:numPr>
          <w:ilvl w:val="1"/>
          <w:numId w:val="1"/>
        </w:numPr>
        <w:shd w:val="clear" w:color="auto" w:fill="FFFFFF"/>
        <w:jc w:val="both"/>
      </w:pPr>
      <w:bookmarkStart w:id="417" w:name="_Ref353345462"/>
      <w:bookmarkStart w:id="418" w:name="_Toc363078480"/>
      <w:r w:rsidRPr="00104818">
        <w:t>Klimat</w:t>
      </w:r>
      <w:bookmarkEnd w:id="417"/>
      <w:bookmarkEnd w:id="418"/>
      <w:r w:rsidR="00602911">
        <w:t xml:space="preserve"> i oddziaływanie na klimat</w:t>
      </w:r>
    </w:p>
    <w:p w:rsidR="007D6731" w:rsidRPr="00104818" w:rsidRDefault="007D6731" w:rsidP="00150B37">
      <w:pPr>
        <w:pStyle w:val="P1Wcity"/>
        <w:shd w:val="clear" w:color="auto" w:fill="FFFFFF"/>
      </w:pPr>
      <w:r w:rsidRPr="00104818">
        <w:t>Według atlasu hydrologicznego Polski (Stachy 1987) gmina Elbląg należy do pomorsko-warmińskiego regionu klimatycznego.</w:t>
      </w:r>
    </w:p>
    <w:p w:rsidR="007D6731" w:rsidRPr="00104818" w:rsidRDefault="007D6731" w:rsidP="003F5541">
      <w:pPr>
        <w:pStyle w:val="P1Wcity"/>
        <w:shd w:val="clear" w:color="auto" w:fill="FFFFFF"/>
      </w:pPr>
      <w:r w:rsidRPr="00104818">
        <w:t>Klimat Elbląga wyróżnia się następującymi cechami:</w:t>
      </w:r>
    </w:p>
    <w:p w:rsidR="007D6731" w:rsidRPr="00104818" w:rsidRDefault="007D6731" w:rsidP="00552C35">
      <w:pPr>
        <w:pStyle w:val="K2"/>
        <w:shd w:val="clear" w:color="auto" w:fill="FFFFFF"/>
      </w:pPr>
      <w:r w:rsidRPr="00104818">
        <w:t>średnia temperatur</w:t>
      </w:r>
      <w:r w:rsidR="00E274DE" w:rsidRPr="00104818">
        <w:t xml:space="preserve">a powietrza </w:t>
      </w:r>
      <w:r w:rsidRPr="00104818">
        <w:t xml:space="preserve"> - 7,8°C,</w:t>
      </w:r>
    </w:p>
    <w:p w:rsidR="007D6731" w:rsidRPr="00104818" w:rsidRDefault="007D6731" w:rsidP="00791BBE">
      <w:pPr>
        <w:pStyle w:val="K2"/>
        <w:shd w:val="clear" w:color="auto" w:fill="FFFFFF"/>
      </w:pPr>
      <w:r w:rsidRPr="00104818">
        <w:t>średnia roczna suma opadów – 659 mm,</w:t>
      </w:r>
    </w:p>
    <w:p w:rsidR="007D6731" w:rsidRPr="00104818" w:rsidRDefault="007D6731" w:rsidP="00791BBE">
      <w:pPr>
        <w:pStyle w:val="K2"/>
        <w:shd w:val="clear" w:color="auto" w:fill="FFFFFF"/>
      </w:pPr>
      <w:r w:rsidRPr="00104818">
        <w:t>najintensywniejsze opady notowane są w lipcu i sierpniu,</w:t>
      </w:r>
    </w:p>
    <w:p w:rsidR="007D6731" w:rsidRPr="00104818" w:rsidRDefault="007D6731" w:rsidP="00791BBE">
      <w:pPr>
        <w:pStyle w:val="K2"/>
        <w:shd w:val="clear" w:color="auto" w:fill="FFFFFF"/>
      </w:pPr>
      <w:r w:rsidRPr="00104818">
        <w:lastRenderedPageBreak/>
        <w:t>wysoka wilgotność powietrza (klimat morski),</w:t>
      </w:r>
    </w:p>
    <w:p w:rsidR="007D6731" w:rsidRPr="00104818" w:rsidRDefault="007D6731" w:rsidP="00791BBE">
      <w:pPr>
        <w:pStyle w:val="K2"/>
        <w:shd w:val="clear" w:color="auto" w:fill="FFFFFF"/>
      </w:pPr>
      <w:r w:rsidRPr="00104818">
        <w:t>pokrywa śnieżna zalega około 60 dni w roku,</w:t>
      </w:r>
    </w:p>
    <w:p w:rsidR="007D6731" w:rsidRPr="00104818" w:rsidRDefault="007D6731" w:rsidP="00FF12DE">
      <w:pPr>
        <w:pStyle w:val="K2"/>
        <w:shd w:val="clear" w:color="auto" w:fill="FFFFFF"/>
      </w:pPr>
      <w:r w:rsidRPr="00104818">
        <w:t xml:space="preserve">średnie sumy rocznego parowania obliczone metoda </w:t>
      </w:r>
      <w:proofErr w:type="spellStart"/>
      <w:r w:rsidRPr="00104818">
        <w:t>Konstantinowa</w:t>
      </w:r>
      <w:proofErr w:type="spellEnd"/>
      <w:r w:rsidRPr="00104818">
        <w:t xml:space="preserve"> wynoszą 480-500 mm,</w:t>
      </w:r>
    </w:p>
    <w:p w:rsidR="002E06F0" w:rsidRPr="00104818" w:rsidRDefault="00E274DE">
      <w:pPr>
        <w:pStyle w:val="P1Wcity"/>
        <w:shd w:val="clear" w:color="auto" w:fill="FFFFFF"/>
      </w:pPr>
      <w:r w:rsidRPr="00104818">
        <w:t xml:space="preserve">Przedmiotowy teren </w:t>
      </w:r>
      <w:r w:rsidR="007D6731" w:rsidRPr="00104818">
        <w:t xml:space="preserve"> charakteryzuje się niekorzystnymi warunkami bioklimatycznymi.</w:t>
      </w:r>
    </w:p>
    <w:p w:rsidR="00602911" w:rsidRDefault="007D6731" w:rsidP="00602911">
      <w:pPr>
        <w:pStyle w:val="P1Wcity"/>
        <w:shd w:val="clear" w:color="auto" w:fill="FFFFFF"/>
        <w:ind w:firstLine="0"/>
      </w:pPr>
      <w:r w:rsidRPr="00104818">
        <w:t>Istniejące ukształtowane terenu sprzyja powstaniu inwersji termicznej, mgieł i zaleganiu chłodnego powietrza.</w:t>
      </w:r>
    </w:p>
    <w:p w:rsidR="00602911" w:rsidRPr="00602911" w:rsidRDefault="00602911" w:rsidP="00602911">
      <w:pPr>
        <w:pStyle w:val="P1Wcity"/>
        <w:shd w:val="clear" w:color="auto" w:fill="FFFFFF"/>
        <w:ind w:firstLine="0"/>
      </w:pPr>
      <w:r w:rsidRPr="00602911">
        <w:t xml:space="preserve">Z uwagi na rodzaj, zakres i skalę planowanej działalności przedsięwzięcie nie będzie oddziaływać istotnie na klimat lokalny lub globalny i związane z tym zjawiska. Niemniej, przedsięwzięcie nie pozostaje całkowicie bez wpływu na klimat. W przypadku praktycznie wszystkich przedsięwzięć podejmowanych przez człowieka, których skala lokalnie nie ma istotnego wpływu na zjawiska globalne jednak ich całkowita suma będzie wywierać wpływ istotny. Stąd każde przedsięwzięcie, zarówno prywatne, publiczne jak i gospodarcze, powinno być projektowane w sposób najmniej oddziałujący na klimat, adekwatnie do aktualnie występujących możliwości technicznych i ekonomicznych lokalnego społeczeństwa, z uwzględnieniem działań adaptacyjnych i </w:t>
      </w:r>
      <w:proofErr w:type="spellStart"/>
      <w:r w:rsidRPr="00602911">
        <w:t>mitygacyjnych</w:t>
      </w:r>
      <w:proofErr w:type="spellEnd"/>
      <w:r w:rsidRPr="00602911">
        <w:t xml:space="preserve">. </w:t>
      </w:r>
    </w:p>
    <w:p w:rsidR="00602911" w:rsidRPr="00602911" w:rsidRDefault="00602911" w:rsidP="00602911">
      <w:pPr>
        <w:spacing w:after="40" w:line="300" w:lineRule="exact"/>
        <w:jc w:val="both"/>
        <w:textAlignment w:val="auto"/>
        <w:rPr>
          <w:sz w:val="22"/>
        </w:rPr>
      </w:pPr>
      <w:r w:rsidRPr="00602911">
        <w:rPr>
          <w:sz w:val="22"/>
        </w:rPr>
        <w:t>Należy rozważyć opcje minimalizujące emisje gazów cieplarnianych oraz emisję gazów cieplarnianych dla różnych wariantów, przy czym nie jest to równoznaczne z tym, że powinien zostać wybrany wariant o najmniejszej emisji gazów cieplarnianych.</w:t>
      </w:r>
    </w:p>
    <w:p w:rsidR="00602911" w:rsidRPr="00602911" w:rsidRDefault="00602911" w:rsidP="00602911">
      <w:pPr>
        <w:spacing w:after="40" w:line="300" w:lineRule="exact"/>
        <w:jc w:val="both"/>
        <w:textAlignment w:val="auto"/>
        <w:rPr>
          <w:sz w:val="22"/>
        </w:rPr>
      </w:pPr>
      <w:r w:rsidRPr="00602911">
        <w:rPr>
          <w:sz w:val="22"/>
        </w:rPr>
        <w:t xml:space="preserve">Bardzo istotnym czynnikiem ograniczającym wielkość emisji gazów cieplarnianych, na który został położony bardzo silny nacisk jest zastosowanie rozwiązań o wysokiej efektywności energetycznej oraz poprawienie efektywności energetycznej źródeł już istniejących. W przypadku nowych planowanych przedsięwzięć, analiza kosztów energetycznych jakie planowane przedsięwzięcie będzie generować na etapie eksploatacji jest wykonywana na etapie projektowania i prowadzi do stosowania efektywnych energetycznie rozwiązań. </w:t>
      </w:r>
    </w:p>
    <w:p w:rsidR="00602911" w:rsidRPr="00602911" w:rsidRDefault="00602911" w:rsidP="00602911">
      <w:pPr>
        <w:keepNext/>
        <w:keepLines/>
        <w:spacing w:before="20" w:after="20"/>
        <w:ind w:left="1134"/>
        <w:textAlignment w:val="auto"/>
        <w:outlineLvl w:val="5"/>
      </w:pPr>
    </w:p>
    <w:p w:rsidR="00602911" w:rsidRPr="00602911" w:rsidRDefault="00602911" w:rsidP="00602911">
      <w:pPr>
        <w:spacing w:after="40" w:line="300" w:lineRule="exact"/>
        <w:jc w:val="both"/>
        <w:textAlignment w:val="auto"/>
        <w:rPr>
          <w:sz w:val="22"/>
        </w:rPr>
      </w:pPr>
      <w:r w:rsidRPr="00602911">
        <w:rPr>
          <w:sz w:val="22"/>
        </w:rPr>
        <w:t>Metodą szacunkową wykonano ocenę podatności planowanego przedsięwzięcia na zmiany klimatu oraz ekstremalne zdarzenia pogodowe. Ocenę podatności przeprowadzono subiektywnie biorąc pod uwagę nie tylko poziom wrażliwości i ekspozycji przedsięwzięcia ale przewidywane działania adaptacyjne. Nie skorzystano z macierzy liczbowej, ponieważ zwykły iloczyn poziomu wrażliwości i poziomu ekspozycji byłby analizą jednowarstwową i nie uwzględniałby podjętych działań adaptacyjnych.</w:t>
      </w:r>
    </w:p>
    <w:p w:rsidR="00602911" w:rsidRDefault="00602911" w:rsidP="00602911">
      <w:pPr>
        <w:spacing w:after="40" w:line="300" w:lineRule="exact"/>
        <w:ind w:left="284"/>
        <w:jc w:val="both"/>
        <w:textAlignment w:val="auto"/>
        <w:rPr>
          <w:sz w:val="22"/>
        </w:rPr>
      </w:pPr>
    </w:p>
    <w:p w:rsidR="00602911" w:rsidRPr="00602911" w:rsidRDefault="00602911" w:rsidP="00602911">
      <w:pPr>
        <w:spacing w:after="40" w:line="300" w:lineRule="exact"/>
        <w:jc w:val="both"/>
        <w:textAlignment w:val="auto"/>
        <w:rPr>
          <w:sz w:val="22"/>
        </w:rPr>
      </w:pPr>
      <w:r w:rsidRPr="00602911">
        <w:rPr>
          <w:sz w:val="24"/>
          <w:szCs w:val="24"/>
        </w:rPr>
        <w:t>Podsumowując ,</w:t>
      </w:r>
      <w:r>
        <w:rPr>
          <w:sz w:val="24"/>
          <w:szCs w:val="24"/>
        </w:rPr>
        <w:t xml:space="preserve">planowane przedsięwzięcie </w:t>
      </w:r>
      <w:r w:rsidRPr="00602911">
        <w:rPr>
          <w:sz w:val="24"/>
          <w:szCs w:val="24"/>
        </w:rPr>
        <w:t xml:space="preserve"> </w:t>
      </w:r>
      <w:r w:rsidRPr="00602911">
        <w:rPr>
          <w:sz w:val="22"/>
        </w:rPr>
        <w:t>nie jest to przedsięwzięcie</w:t>
      </w:r>
      <w:r>
        <w:rPr>
          <w:sz w:val="22"/>
        </w:rPr>
        <w:t>m</w:t>
      </w:r>
      <w:r w:rsidRPr="00602911">
        <w:rPr>
          <w:sz w:val="22"/>
        </w:rPr>
        <w:t xml:space="preserve"> z sektorów i obszarów wrażliwych na zmiany klimatu, lub ekstremalne zjawiska klimatyczne w stopniu, który wymagałby dodatkowych, nieprzewidzianych działań adaptacyjnych lub też wskazywałby na zmianę koncepcji czy lokalizacji przedsięwzięcia,</w:t>
      </w:r>
    </w:p>
    <w:p w:rsidR="00602911" w:rsidRPr="00602911" w:rsidRDefault="00602911" w:rsidP="00602911">
      <w:pPr>
        <w:overflowPunct/>
        <w:autoSpaceDE/>
        <w:autoSpaceDN/>
        <w:adjustRightInd/>
        <w:spacing w:after="200" w:line="276" w:lineRule="auto"/>
        <w:textAlignment w:val="auto"/>
        <w:rPr>
          <w:rFonts w:ascii="Calibri" w:eastAsia="Calibri" w:hAnsi="Calibri"/>
          <w:sz w:val="22"/>
          <w:szCs w:val="22"/>
          <w:lang w:eastAsia="en-US"/>
        </w:rPr>
      </w:pPr>
    </w:p>
    <w:p w:rsidR="00602911" w:rsidRPr="00104818" w:rsidRDefault="00602911">
      <w:pPr>
        <w:pStyle w:val="P1Wcity"/>
        <w:shd w:val="clear" w:color="auto" w:fill="FFFFFF"/>
      </w:pPr>
    </w:p>
    <w:p w:rsidR="00E25263" w:rsidRPr="00104818" w:rsidRDefault="00E25263" w:rsidP="00CC5665">
      <w:pPr>
        <w:pStyle w:val="Nagwek2"/>
        <w:numPr>
          <w:ilvl w:val="1"/>
          <w:numId w:val="1"/>
        </w:numPr>
        <w:shd w:val="clear" w:color="auto" w:fill="FFFFFF"/>
        <w:jc w:val="both"/>
      </w:pPr>
      <w:bookmarkStart w:id="419" w:name="_Toc363078481"/>
      <w:r w:rsidRPr="00104818">
        <w:t>Gleby</w:t>
      </w:r>
      <w:bookmarkEnd w:id="419"/>
    </w:p>
    <w:p w:rsidR="00D17462" w:rsidRPr="00104818" w:rsidRDefault="00D17462" w:rsidP="00150B37">
      <w:pPr>
        <w:pStyle w:val="P1Wcity"/>
        <w:shd w:val="clear" w:color="auto" w:fill="FFFFFF"/>
      </w:pPr>
      <w:r w:rsidRPr="00104818">
        <w:t xml:space="preserve">W rejonie przedsięwzięcia występują gleby brunatne lub bielicowe, zdegradowane działalnością wojskową poligonu pancernego oraz niekontrolowanym składowaniem odpadów budowlanych. </w:t>
      </w:r>
    </w:p>
    <w:p w:rsidR="00E25263" w:rsidRPr="00104818" w:rsidRDefault="00E25263" w:rsidP="00CC5665">
      <w:pPr>
        <w:pStyle w:val="Nagwek2"/>
        <w:numPr>
          <w:ilvl w:val="1"/>
          <w:numId w:val="1"/>
        </w:numPr>
        <w:shd w:val="clear" w:color="auto" w:fill="FFFFFF"/>
        <w:jc w:val="both"/>
      </w:pPr>
      <w:bookmarkStart w:id="420" w:name="_Toc363078482"/>
      <w:r w:rsidRPr="00104818">
        <w:lastRenderedPageBreak/>
        <w:t>Wody powierzchniowe i podziemne</w:t>
      </w:r>
      <w:bookmarkEnd w:id="420"/>
    </w:p>
    <w:p w:rsidR="00C36E52" w:rsidRPr="00104818" w:rsidRDefault="005124A7" w:rsidP="00150B37">
      <w:pPr>
        <w:pStyle w:val="P1Wcity"/>
        <w:shd w:val="clear" w:color="auto" w:fill="FFFFFF"/>
      </w:pPr>
      <w:r w:rsidRPr="00104818">
        <w:t xml:space="preserve">Rejon Elbląga znajduje się w zlewni Morza Bałtyckiego. W regionalizacji hydrogeologicznej , wg Atlasu Hydrogeologicznego Polski, miasto Elbląg znajduje się w regionie Gdańskim (subregion Żuławski IV 1) i w regionie mazurskim (III). Teren Modrzewiny, znajduje się w obrębie zlewni hydrograficznej rzeki Elbląg. Część północna odwadniana jest przez dopływ rzeki Elbląg – </w:t>
      </w:r>
      <w:proofErr w:type="spellStart"/>
      <w:r w:rsidRPr="00104818">
        <w:t>Dunówkę</w:t>
      </w:r>
      <w:proofErr w:type="spellEnd"/>
      <w:r w:rsidRPr="00104818">
        <w:t xml:space="preserve">. </w:t>
      </w:r>
      <w:r w:rsidR="00C36E52" w:rsidRPr="00104818">
        <w:t xml:space="preserve"> Część południowa jest odwadniana przez rzekę </w:t>
      </w:r>
      <w:r w:rsidRPr="00104818">
        <w:t xml:space="preserve">Babica, której źródła położone są </w:t>
      </w:r>
      <w:r w:rsidR="00C36E52" w:rsidRPr="00104818">
        <w:t>na wschód od rejonu Modrzewiny. Rzeka Babica</w:t>
      </w:r>
      <w:r w:rsidRPr="00104818">
        <w:t xml:space="preserve"> jest ciekiem częściowo ograniczającym teren </w:t>
      </w:r>
      <w:r w:rsidR="00C36E52" w:rsidRPr="00104818">
        <w:t xml:space="preserve">Modrzewiny </w:t>
      </w:r>
      <w:r w:rsidRPr="00104818">
        <w:t xml:space="preserve">od południa i południowego wschodu. </w:t>
      </w:r>
    </w:p>
    <w:p w:rsidR="005124A7" w:rsidRPr="00104818" w:rsidRDefault="005124A7" w:rsidP="003F5541">
      <w:pPr>
        <w:pStyle w:val="P1Wcity"/>
        <w:shd w:val="clear" w:color="auto" w:fill="FFFFFF"/>
      </w:pPr>
      <w:r w:rsidRPr="00104818">
        <w:t>Wytworzony przez rzeki</w:t>
      </w:r>
      <w:r w:rsidR="00C36E52" w:rsidRPr="00104818">
        <w:t xml:space="preserve"> </w:t>
      </w:r>
      <w:r w:rsidRPr="00104818">
        <w:t>system głębokich dolin (do 20</w:t>
      </w:r>
      <w:r w:rsidR="00C36E52" w:rsidRPr="00104818">
        <w:t xml:space="preserve"> </w:t>
      </w:r>
      <w:r w:rsidRPr="00104818">
        <w:t>m) zapewnia du</w:t>
      </w:r>
      <w:r w:rsidR="00C36E52" w:rsidRPr="00104818">
        <w:t>ż</w:t>
      </w:r>
      <w:r w:rsidRPr="00104818">
        <w:t>ą stabilność hydrologiczną. Doliny rzek są w</w:t>
      </w:r>
      <w:r w:rsidR="00C36E52" w:rsidRPr="00104818">
        <w:t xml:space="preserve"> </w:t>
      </w:r>
      <w:r w:rsidRPr="00104818">
        <w:t>przewa</w:t>
      </w:r>
      <w:r w:rsidR="00C36E52" w:rsidRPr="00104818">
        <w:t>ż</w:t>
      </w:r>
      <w:r w:rsidRPr="00104818">
        <w:t>ającej części zakrzaczone i zadrzewione, co wpływa stabilizująco na zbocza dolin i zmniejsza</w:t>
      </w:r>
      <w:r w:rsidR="00C36E52" w:rsidRPr="00104818">
        <w:t xml:space="preserve"> </w:t>
      </w:r>
      <w:r w:rsidRPr="00104818">
        <w:t>odpływ powierzchniowy, dzięki retencyjnym właściwościom lasów.</w:t>
      </w:r>
    </w:p>
    <w:p w:rsidR="00C36E52" w:rsidRPr="00104818" w:rsidRDefault="00C36E52" w:rsidP="00552C35">
      <w:pPr>
        <w:pStyle w:val="P1Wcity"/>
        <w:shd w:val="clear" w:color="auto" w:fill="FFFFFF"/>
      </w:pPr>
      <w:r w:rsidRPr="00104818">
        <w:t>Bezpośrednio na terenie przedsięwzięcia nie występują rzeki lub cieki wodne.</w:t>
      </w:r>
    </w:p>
    <w:p w:rsidR="00C36E52" w:rsidRPr="00104818" w:rsidRDefault="00C36E52" w:rsidP="00791BBE">
      <w:pPr>
        <w:pStyle w:val="P1Wcity"/>
        <w:shd w:val="clear" w:color="auto" w:fill="FFFFFF"/>
      </w:pPr>
    </w:p>
    <w:p w:rsidR="00C36E52" w:rsidRPr="00104818" w:rsidRDefault="00C36E52" w:rsidP="00791BBE">
      <w:pPr>
        <w:pStyle w:val="P1Wcity"/>
        <w:shd w:val="clear" w:color="auto" w:fill="FFFFFF"/>
      </w:pPr>
      <w:r w:rsidRPr="00104818">
        <w:t>W rejonie Elbląga podstawowym i powszechnie eksploatowanym piętrem jest piętro czwartorzędowe składające się z dwóch poziomów wodonośnych: plejstoceńskiego i holoceńskiego. Miasto zaopatrywane jest w wodę z 10 ujęć wód podziemnych o łącznych zasobach eksploatacyjnych 63 360 m</w:t>
      </w:r>
      <w:r w:rsidRPr="00104818">
        <w:rPr>
          <w:vertAlign w:val="superscript"/>
        </w:rPr>
        <w:t>3</w:t>
      </w:r>
      <w:r w:rsidRPr="00104818">
        <w:t xml:space="preserve"> /d. Ujęcia zlokalizowane są w różnych częściach miasta i poza jego granicami.</w:t>
      </w:r>
    </w:p>
    <w:p w:rsidR="00C36E52" w:rsidRPr="00104818" w:rsidRDefault="00C36E52" w:rsidP="00791BBE">
      <w:pPr>
        <w:pStyle w:val="P1Wcity"/>
        <w:shd w:val="clear" w:color="auto" w:fill="FFFFFF"/>
      </w:pPr>
      <w:r w:rsidRPr="00104818">
        <w:t>Ujęcia wyżynne: Małe Bielany, Jagodowo-Dębowe Pole, Krasny Las i Dąbrowa), zlokalizowane w północnej części miasta, na terenie Wysoczyzny Elbląskiej.</w:t>
      </w:r>
    </w:p>
    <w:p w:rsidR="00C36E52" w:rsidRPr="00104818" w:rsidRDefault="00C36E52" w:rsidP="00FF12DE">
      <w:pPr>
        <w:pStyle w:val="P1Wcity"/>
        <w:shd w:val="clear" w:color="auto" w:fill="FFFFFF"/>
      </w:pPr>
      <w:r w:rsidRPr="00104818">
        <w:t>Ujęcia nizinne (Malborska i Łęczycka) zlokalizowane w południowej części miasta: Malborska na terenie Żuław Elbląskich, Łęczycka – na granicy Wysoczyzny Elbląskiej i Żuław Elbląskich.</w:t>
      </w:r>
    </w:p>
    <w:p w:rsidR="00C36E52" w:rsidRPr="00104818" w:rsidRDefault="00C36E52">
      <w:pPr>
        <w:pStyle w:val="P1Wcity"/>
        <w:shd w:val="clear" w:color="auto" w:fill="FFFFFF"/>
      </w:pPr>
      <w:r w:rsidRPr="00104818">
        <w:t>Ujęcia lokalne (Rubno Wielkie, Piastowo, Próchnik) zlokalizowane w północnych, peryferyjnych częściach miasta.</w:t>
      </w:r>
    </w:p>
    <w:p w:rsidR="00C36E52" w:rsidRPr="00104818" w:rsidRDefault="00C36E52">
      <w:pPr>
        <w:pStyle w:val="P1Wcity"/>
        <w:shd w:val="clear" w:color="auto" w:fill="FFFFFF"/>
      </w:pPr>
      <w:r w:rsidRPr="00104818">
        <w:t>Ujęcie wody Szopy zlokalizowane poza granicami administracyjnymi miasta, ok. 7 km na południowy zachód od centrum Elbląga.</w:t>
      </w:r>
    </w:p>
    <w:p w:rsidR="00C36E52" w:rsidRPr="00104818" w:rsidRDefault="00C36E52">
      <w:pPr>
        <w:pStyle w:val="P1Wcity"/>
        <w:shd w:val="clear" w:color="auto" w:fill="FFFFFF"/>
      </w:pPr>
      <w:r w:rsidRPr="00104818">
        <w:t>Ujęcia wyżynne – znajdują się w południowej części Parku Krajobrazowego Wysoczyzny Elbląskiej i jego strefy ochronnej. Woda z tych ujęć spływa do stacji uzdatniania wody Królewiecka.</w:t>
      </w:r>
    </w:p>
    <w:p w:rsidR="00C36E52" w:rsidRPr="00104818" w:rsidRDefault="00C36E52">
      <w:pPr>
        <w:pStyle w:val="P1Wcity"/>
        <w:shd w:val="clear" w:color="auto" w:fill="FFFFFF"/>
      </w:pPr>
      <w:r w:rsidRPr="00104818">
        <w:t>Obszar Modrzewiny i terenu przedsięwzięcia leży poza strefą zasilania ujęć miejskich Elbląga: Krasny Las, Jagodowo-Dębowe Pole i Małe Bielany. Realizacja planowanego przedsięwzięcia nie wpłynie niekorzystnie na zasobność użytkowego poziomu wodonośnego tych ujęć.</w:t>
      </w:r>
    </w:p>
    <w:p w:rsidR="00C36E52" w:rsidRPr="00104818" w:rsidRDefault="00C36E52">
      <w:pPr>
        <w:pStyle w:val="P1Wcity"/>
        <w:shd w:val="clear" w:color="auto" w:fill="FFFFFF"/>
      </w:pPr>
    </w:p>
    <w:p w:rsidR="00C36E52" w:rsidRPr="00104818" w:rsidRDefault="00C36E52">
      <w:pPr>
        <w:pStyle w:val="P1Wcity"/>
        <w:shd w:val="clear" w:color="auto" w:fill="FFFFFF"/>
      </w:pPr>
      <w:r w:rsidRPr="00104818">
        <w:t xml:space="preserve">Poziom zwierciadła wód podziemnych w rejonie planowanego przedsięwzięcia </w:t>
      </w:r>
      <w:r w:rsidR="00C4792A" w:rsidRPr="00104818">
        <w:t xml:space="preserve">jest </w:t>
      </w:r>
      <w:r w:rsidRPr="00104818">
        <w:t>określ</w:t>
      </w:r>
      <w:r w:rsidR="00C4792A" w:rsidRPr="00104818">
        <w:t>ony na podstawie</w:t>
      </w:r>
      <w:r w:rsidRPr="00104818">
        <w:t xml:space="preserve"> dokumentacj</w:t>
      </w:r>
      <w:r w:rsidR="00C4792A" w:rsidRPr="00104818">
        <w:t>i</w:t>
      </w:r>
      <w:r w:rsidRPr="00104818">
        <w:t xml:space="preserve"> geotech</w:t>
      </w:r>
      <w:r w:rsidR="00C4792A" w:rsidRPr="00104818">
        <w:t>nicznej wyko</w:t>
      </w:r>
      <w:r w:rsidR="002E06F0" w:rsidRPr="00104818">
        <w:t>nanej przez EPG w 2010 r</w:t>
      </w:r>
      <w:r w:rsidR="00C4792A" w:rsidRPr="00104818">
        <w:t xml:space="preserve">. Z dokumentacji wynika, że zwierciadło wód podziemnych stabilizuje się na głębokości od 1,8 do 2 m p.p.t. </w:t>
      </w:r>
    </w:p>
    <w:p w:rsidR="00C4792A" w:rsidRPr="00104818" w:rsidRDefault="00C4792A">
      <w:pPr>
        <w:pStyle w:val="P1Wcity"/>
        <w:shd w:val="clear" w:color="auto" w:fill="FFFFFF"/>
      </w:pPr>
      <w:r w:rsidRPr="00104818">
        <w:t>Główne prace ziemne będą związane z wymianą wierzchniej warstwy gruntu o miąższości max 0,8 m.  Planowane prace nie powinny powodować naruszenia lokalnych stosunków wodnych i konieczności odwadniania wykopów.</w:t>
      </w:r>
    </w:p>
    <w:p w:rsidR="00D5725B" w:rsidRPr="00104818" w:rsidRDefault="00C4792A">
      <w:pPr>
        <w:pStyle w:val="P1Wcity"/>
        <w:shd w:val="clear" w:color="auto" w:fill="FFFFFF"/>
      </w:pPr>
      <w:r w:rsidRPr="00104818">
        <w:t xml:space="preserve">Obiekty budowlane będą posadowione na stopach fundamentowych. Dalsze ziemne prace budowlane </w:t>
      </w:r>
      <w:r w:rsidR="00D5725B" w:rsidRPr="00104818">
        <w:t xml:space="preserve">związane z wykopami pod stopy fundamentowe mogą być prowadzone poniżej lokalnego poziomu zwierciadła wód gruntowych. W projekcie budowlanym zostanie uwzględniona możliwość/konieczność prowadzenia odwodnienia wykopów. W takiej sytuacji przewiduje się odprowadzanie wody z wykopów pod stopy fundamentowe do przydrożnych rowów. Będą to jednak działania chwilowe i krótkotrwałe nieprzekraczające okresu maksymalnie kilku dni od wykopania otworów pod stopy fundamentowe, założenia szalunków i zalania betonem. </w:t>
      </w:r>
    </w:p>
    <w:p w:rsidR="00C4792A" w:rsidRPr="00104818" w:rsidRDefault="00D5725B">
      <w:pPr>
        <w:pStyle w:val="P1Wcity"/>
        <w:shd w:val="clear" w:color="auto" w:fill="FFFFFF"/>
      </w:pPr>
      <w:r w:rsidRPr="00104818">
        <w:lastRenderedPageBreak/>
        <w:t>Z uwagi na skalę przedsięwzięcia Nie przewiduje się istotnego wpływu na lokalne stosunki wodne podczas prowadzenia prac budowlanych, tym bardziej, że w otoczeniu planowanego przedsięwzięcia nie występują tereny wrażliwe i wymagające stałego poziomu wód gruntowych lub stałego zasilania wodami gruntowymi.</w:t>
      </w:r>
    </w:p>
    <w:p w:rsidR="00C4792A" w:rsidRPr="00104818" w:rsidRDefault="00C4792A">
      <w:pPr>
        <w:pStyle w:val="P1Wcity"/>
        <w:shd w:val="clear" w:color="auto" w:fill="FFFFFF"/>
      </w:pPr>
    </w:p>
    <w:p w:rsidR="009C633F" w:rsidRPr="00104818" w:rsidRDefault="009C633F">
      <w:pPr>
        <w:pStyle w:val="P1Wcity"/>
        <w:shd w:val="clear" w:color="auto" w:fill="FFFFFF"/>
      </w:pPr>
      <w:bookmarkStart w:id="421" w:name="_Toc363078483"/>
      <w:r w:rsidRPr="00104818">
        <w:t xml:space="preserve">Teren zakładu położony jest w granicach jednolitej części wód powierzchniowych PLRW200005499 „Elbląg od Młynówki do ujścia wraz z jez. Drużno”. Nie należy do silnie zmienionych. Typ abiotyczny: 0 (typ nieokreślony). Stan ekologiczny: umiarkowany. Stan fizyko-chemiczny: poniżej stanu dobrego. </w:t>
      </w:r>
    </w:p>
    <w:p w:rsidR="009C633F" w:rsidRPr="00104818" w:rsidRDefault="009C633F">
      <w:pPr>
        <w:pStyle w:val="P1Wcity"/>
        <w:shd w:val="clear" w:color="auto" w:fill="FFFFFF"/>
      </w:pPr>
      <w:r w:rsidRPr="00104818">
        <w:t xml:space="preserve">Teren zakładu jest położony na terenie jednolitej części wód podziemnych PLGW240019. Ocena stanu ilościowego </w:t>
      </w:r>
      <w:proofErr w:type="spellStart"/>
      <w:r w:rsidRPr="00104818">
        <w:t>JCWPd</w:t>
      </w:r>
      <w:proofErr w:type="spellEnd"/>
      <w:r w:rsidRPr="00104818">
        <w:t xml:space="preserve"> – stan dobry, ocena stanu chemicznego </w:t>
      </w:r>
      <w:proofErr w:type="spellStart"/>
      <w:r w:rsidRPr="00104818">
        <w:t>JCWPd</w:t>
      </w:r>
      <w:proofErr w:type="spellEnd"/>
      <w:r w:rsidRPr="00104818">
        <w:t xml:space="preserve"> – stan dobry. Prawdopodobieństwo nieosiągnięcia celów: niezagrożone. </w:t>
      </w:r>
    </w:p>
    <w:p w:rsidR="009C633F" w:rsidRPr="00104818" w:rsidRDefault="009C633F">
      <w:pPr>
        <w:pStyle w:val="P1Wcity"/>
        <w:shd w:val="clear" w:color="auto" w:fill="FFFFFF"/>
      </w:pPr>
      <w:r w:rsidRPr="00104818">
        <w:t>Teren przedsięwzięcia oraz jego otoczenie jest położone poza obszarami występowania głównych zbiorników wód podziemnych.</w:t>
      </w:r>
    </w:p>
    <w:p w:rsidR="00E25263" w:rsidRPr="00104818" w:rsidRDefault="00E25263" w:rsidP="00CC5665">
      <w:pPr>
        <w:pStyle w:val="Nagwek2"/>
        <w:numPr>
          <w:ilvl w:val="1"/>
          <w:numId w:val="1"/>
        </w:numPr>
        <w:shd w:val="clear" w:color="auto" w:fill="FFFFFF"/>
        <w:tabs>
          <w:tab w:val="clear" w:pos="851"/>
          <w:tab w:val="num" w:pos="360"/>
        </w:tabs>
        <w:ind w:left="0" w:firstLine="0"/>
        <w:jc w:val="both"/>
      </w:pPr>
      <w:r w:rsidRPr="00104818">
        <w:t>Zagrożenie powodzią</w:t>
      </w:r>
      <w:bookmarkEnd w:id="421"/>
    </w:p>
    <w:p w:rsidR="00E25263" w:rsidRPr="00104818" w:rsidRDefault="00E25263" w:rsidP="00150B37">
      <w:pPr>
        <w:pStyle w:val="P1Wcity"/>
        <w:shd w:val="clear" w:color="auto" w:fill="FFFFFF"/>
      </w:pPr>
      <w:r w:rsidRPr="00104818">
        <w:t xml:space="preserve">Nie występuje. Teren zakład będzie </w:t>
      </w:r>
      <w:r w:rsidR="00D5725B" w:rsidRPr="00104818">
        <w:t xml:space="preserve"> </w:t>
      </w:r>
      <w:r w:rsidRPr="00104818">
        <w:t xml:space="preserve">położony </w:t>
      </w:r>
      <w:r w:rsidR="000C36DC" w:rsidRPr="00104818">
        <w:t>na wysokości od 50</w:t>
      </w:r>
      <w:r w:rsidR="00D5725B" w:rsidRPr="00104818">
        <w:t xml:space="preserve"> do 65 m n.p.m</w:t>
      </w:r>
      <w:r w:rsidRPr="00104818">
        <w:t xml:space="preserve">. </w:t>
      </w:r>
      <w:r w:rsidR="00D5725B" w:rsidRPr="00104818">
        <w:t xml:space="preserve">Rzeka Elbląg jest położona na </w:t>
      </w:r>
      <w:r w:rsidR="00685AF7" w:rsidRPr="00104818">
        <w:t xml:space="preserve">rzędnej 0,0 w centrum miasta. </w:t>
      </w:r>
    </w:p>
    <w:p w:rsidR="00E25263" w:rsidRPr="00104818" w:rsidRDefault="00685AF7" w:rsidP="003F5541">
      <w:pPr>
        <w:pStyle w:val="P1Wcity"/>
        <w:shd w:val="clear" w:color="auto" w:fill="FFFFFF"/>
      </w:pPr>
      <w:r w:rsidRPr="00104818">
        <w:t xml:space="preserve">Również w </w:t>
      </w:r>
      <w:proofErr w:type="spellStart"/>
      <w:r w:rsidRPr="00104818">
        <w:t>mpzp</w:t>
      </w:r>
      <w:proofErr w:type="spellEnd"/>
      <w:r w:rsidRPr="00104818">
        <w:t xml:space="preserve"> Modrzewina Południe teren przedsięwzięcia nie figuruje jako zagrożony powodzią.</w:t>
      </w:r>
    </w:p>
    <w:p w:rsidR="00E25263" w:rsidRPr="00104818" w:rsidRDefault="00E25263" w:rsidP="00CC5665">
      <w:pPr>
        <w:pStyle w:val="Nagwek2"/>
        <w:numPr>
          <w:ilvl w:val="1"/>
          <w:numId w:val="1"/>
        </w:numPr>
        <w:shd w:val="clear" w:color="auto" w:fill="FFFFFF"/>
        <w:jc w:val="both"/>
      </w:pPr>
      <w:bookmarkStart w:id="422" w:name="_Toc363078484"/>
      <w:r w:rsidRPr="00104818">
        <w:t>Obszary objęte ochroną na podstawie ustawy z dn. 16 kwietnia 2004 r. o ochronie przyrody znajdujące się w zasięgu znaczącego oddziaływania przedsięwzięcia, w tym obszary Natura 2000</w:t>
      </w:r>
      <w:bookmarkEnd w:id="407"/>
      <w:bookmarkEnd w:id="422"/>
    </w:p>
    <w:p w:rsidR="00E25263" w:rsidRPr="00104818" w:rsidRDefault="00E25263" w:rsidP="00150B37">
      <w:pPr>
        <w:pStyle w:val="P1Wcity"/>
        <w:shd w:val="clear" w:color="auto" w:fill="FFFFFF"/>
      </w:pPr>
      <w:r w:rsidRPr="00104818">
        <w:t xml:space="preserve">Planowane przedsięwzięcie nie będzie położone na terenach objętych ochroną na podstawie </w:t>
      </w:r>
      <w:r w:rsidR="000C36DC" w:rsidRPr="00104818">
        <w:t xml:space="preserve">ustawy </w:t>
      </w:r>
      <w:r w:rsidRPr="00104818">
        <w:t xml:space="preserve"> o ochronie przyrody, w tym na obszarach Natura 2000.</w:t>
      </w:r>
    </w:p>
    <w:p w:rsidR="00E25263" w:rsidRPr="00104818" w:rsidRDefault="00E25263" w:rsidP="003F5541">
      <w:pPr>
        <w:pStyle w:val="P1Wcity"/>
        <w:shd w:val="clear" w:color="auto" w:fill="FFFFFF"/>
      </w:pPr>
      <w:r w:rsidRPr="00104818">
        <w:t>Zasięg potencjalnego oddziaływania planowanego przedsięwzięcia nie obejmuje obszarów objętych ochroną na podstawie u</w:t>
      </w:r>
      <w:r w:rsidR="000C36DC" w:rsidRPr="00104818">
        <w:t xml:space="preserve">stawy </w:t>
      </w:r>
      <w:r w:rsidRPr="00104818">
        <w:t>o ochronie przyrody , w tym obszarów Natura 2000.</w:t>
      </w:r>
    </w:p>
    <w:p w:rsidR="003B3BCE" w:rsidRPr="00104818" w:rsidRDefault="00E25263" w:rsidP="00552C35">
      <w:pPr>
        <w:pStyle w:val="P1Wcity"/>
        <w:shd w:val="clear" w:color="auto" w:fill="FFFFFF"/>
      </w:pPr>
      <w:r w:rsidRPr="00104818">
        <w:t xml:space="preserve">Najbliższy obszar objęty ochroną na podstawie ustawy o ochronie przyrody  </w:t>
      </w:r>
      <w:r w:rsidR="003B3BCE" w:rsidRPr="00104818">
        <w:t>w rejonie Elbląga to:</w:t>
      </w:r>
    </w:p>
    <w:p w:rsidR="003B3BCE" w:rsidRPr="00104818" w:rsidRDefault="003B3BCE" w:rsidP="00791BBE">
      <w:pPr>
        <w:pStyle w:val="W3pz"/>
        <w:numPr>
          <w:ilvl w:val="0"/>
          <w:numId w:val="5"/>
        </w:numPr>
        <w:shd w:val="clear" w:color="auto" w:fill="FFFFFF"/>
        <w:tabs>
          <w:tab w:val="num" w:pos="567"/>
        </w:tabs>
        <w:ind w:left="567" w:hanging="283"/>
      </w:pPr>
      <w:r w:rsidRPr="00104818">
        <w:t xml:space="preserve">Park Krajobrazowy Wysoczyzny Elbląskiej. Park został utworzony w 1985 r. na mocy uchwały nr VI/51/85 WRN w Elblągu z dnia 28.IV.1985 r. w celu zachowania i ochrony walorów przyrodniczych i krajobrazowych zachodniej i południowej części falistej wysoczyzny morenowej, zwanej Wzniesieniami Elbląskimi. Powierzchnia parku wynosi 13 732 ha, otuliny 22 948 ha. Najcenniejsze fragmenty zbiorowisk leśnych Parku chronione są w dwóch rezerwatach leśnych: Buki Wysoczyzny Elbląskiej oraz </w:t>
      </w:r>
      <w:proofErr w:type="spellStart"/>
      <w:r w:rsidRPr="00104818">
        <w:t>Kadyński</w:t>
      </w:r>
      <w:proofErr w:type="spellEnd"/>
      <w:r w:rsidRPr="00104818">
        <w:t xml:space="preserve"> Las. Południowo-zachodnie obrzeże parku położone jest w odległości 1,6 km na wschód od terenu przedsięwzięcia.</w:t>
      </w:r>
    </w:p>
    <w:p w:rsidR="003B3BCE" w:rsidRPr="00104818" w:rsidRDefault="003B3BCE" w:rsidP="00791BBE">
      <w:pPr>
        <w:pStyle w:val="W3pz"/>
        <w:numPr>
          <w:ilvl w:val="0"/>
          <w:numId w:val="5"/>
        </w:numPr>
        <w:shd w:val="clear" w:color="auto" w:fill="FFFFFF"/>
        <w:tabs>
          <w:tab w:val="num" w:pos="567"/>
        </w:tabs>
        <w:ind w:left="567" w:hanging="283"/>
      </w:pPr>
      <w:r w:rsidRPr="00104818">
        <w:t xml:space="preserve">Rezerwat Jezioro Drużno. Rezerwat przyrody został utworzony na Żuławach Elbląskich w 1966 r. na mocy zarządzenia nr 179 Ministra Leśnictwa i Przemysłu Drzewnego z dnia 29.XII.1966 r. w celu ochrony miejsc lęgowych ptactwa wodnego, błotnego oraz ze względów krajobrazowych. Rezerwat obejmuje akwen jeziora Drużno wraz z okolicznymi terenami o powierzchni 3 022 ha. W 2004 r. obszar Jezioro Drużno zaproponowany został jako spełniający kryteria obszarów o znaczeniu wspólnotowym (OZW) i zaklasyfikowany jako obszar specjalnej ochrony ptaków (OSO) Europejskiej Sieci Ekologicznej Natura 2000 oraz obszar specjalnej ochrony siedlisk (SOO). Obszary te zlokalizowane są w odległości 6,5 km na południe od terenu przedsięwzięcia. </w:t>
      </w:r>
    </w:p>
    <w:p w:rsidR="003B3BCE" w:rsidRPr="00104818" w:rsidRDefault="003B3BCE" w:rsidP="00791BBE">
      <w:pPr>
        <w:pStyle w:val="W3pz"/>
        <w:numPr>
          <w:ilvl w:val="0"/>
          <w:numId w:val="5"/>
        </w:numPr>
        <w:shd w:val="clear" w:color="auto" w:fill="FFFFFF"/>
        <w:tabs>
          <w:tab w:val="num" w:pos="567"/>
        </w:tabs>
        <w:ind w:left="567" w:hanging="283"/>
      </w:pPr>
      <w:r w:rsidRPr="00104818">
        <w:lastRenderedPageBreak/>
        <w:t>Rezerwat Zatoka Elbląska. Rezerwat został powołany Zarządzeniem Ministra Ochrony Środowiska Zasobów Naturalnych i Leśnictwa z dnia 9.X.1991 r. w celu ochrony ptaków wodno-błotnych oraz ich siedlisk. Rezerwat obejmuje wody Zatoki Elbląskiej oraz fragment Złotej Wyspy o powierzchni 420 ha. Rezerwat Zatoka Elbląska stanowi część zaproponowanego w 2004 r. obszaru Zalew Wiślany spełniającego kryteria obszarów o znaczeniu wspólnotowym Europejskiej Sieci Ekologicznej Natura 2000. Obszary te są zlokalizowane w odległości 3,5 km na północny zachód od terenu przedsięwzięcia.</w:t>
      </w:r>
    </w:p>
    <w:p w:rsidR="003B3BCE" w:rsidRPr="00104818" w:rsidRDefault="003B3BCE" w:rsidP="00791BBE">
      <w:pPr>
        <w:pStyle w:val="W3pz"/>
        <w:numPr>
          <w:ilvl w:val="0"/>
          <w:numId w:val="5"/>
        </w:numPr>
        <w:shd w:val="clear" w:color="auto" w:fill="FFFFFF"/>
        <w:tabs>
          <w:tab w:val="num" w:pos="567"/>
        </w:tabs>
        <w:ind w:left="567" w:hanging="283"/>
      </w:pPr>
      <w:r w:rsidRPr="00104818">
        <w:t>Obszary Chronionego Krajobrazu: Jezioro Drużno i Wysoczyzny Elbląskiej Zachód, zlokalizowane odpowiednio 6,5  km na południe i 0,4 km na wschód od terenu przedsięwzięcia.</w:t>
      </w:r>
    </w:p>
    <w:p w:rsidR="002E06F0" w:rsidRPr="00104818" w:rsidRDefault="002E06F0" w:rsidP="00FF12DE">
      <w:pPr>
        <w:pStyle w:val="W1"/>
        <w:numPr>
          <w:ilvl w:val="0"/>
          <w:numId w:val="0"/>
        </w:numPr>
        <w:shd w:val="clear" w:color="auto" w:fill="FFFFFF"/>
        <w:tabs>
          <w:tab w:val="num" w:pos="284"/>
        </w:tabs>
        <w:ind w:left="284" w:hanging="284"/>
        <w:rPr>
          <w:u w:val="single"/>
        </w:rPr>
      </w:pPr>
      <w:r w:rsidRPr="00104818">
        <w:rPr>
          <w:u w:val="single"/>
        </w:rPr>
        <w:t xml:space="preserve">     Niniejszym stwierdza się brak negatywnego wpływu planowanego przedsięwzięcia  na obszary objęte ochroną na podstawie ustawy  o ochronie przyrody , w tym na obszary Natura 2000.</w:t>
      </w:r>
    </w:p>
    <w:p w:rsidR="003B3BCE" w:rsidRPr="00104818" w:rsidRDefault="003B3BCE">
      <w:pPr>
        <w:pStyle w:val="P1Wcity"/>
        <w:shd w:val="clear" w:color="auto" w:fill="FFFFFF"/>
      </w:pPr>
    </w:p>
    <w:p w:rsidR="00E25263" w:rsidRPr="00104818" w:rsidRDefault="00E25263" w:rsidP="00CC5665">
      <w:pPr>
        <w:pStyle w:val="Nagwek2"/>
        <w:numPr>
          <w:ilvl w:val="1"/>
          <w:numId w:val="1"/>
        </w:numPr>
        <w:shd w:val="clear" w:color="auto" w:fill="FFFFFF"/>
        <w:jc w:val="both"/>
      </w:pPr>
      <w:bookmarkStart w:id="423" w:name="_Ref118099039"/>
      <w:bookmarkStart w:id="424" w:name="_Ref118099071"/>
      <w:bookmarkStart w:id="425" w:name="_Toc137526233"/>
      <w:bookmarkStart w:id="426" w:name="_Toc323247109"/>
      <w:bookmarkStart w:id="427" w:name="_Toc363078485"/>
      <w:r w:rsidRPr="00104818">
        <w:t>Zabytki</w:t>
      </w:r>
      <w:bookmarkEnd w:id="423"/>
      <w:bookmarkEnd w:id="424"/>
      <w:bookmarkEnd w:id="425"/>
      <w:bookmarkEnd w:id="426"/>
      <w:bookmarkEnd w:id="427"/>
    </w:p>
    <w:p w:rsidR="00685AF7" w:rsidRPr="00104818" w:rsidRDefault="00685AF7" w:rsidP="00150B37">
      <w:pPr>
        <w:pStyle w:val="P1Wcity"/>
        <w:shd w:val="clear" w:color="auto" w:fill="FFFFFF"/>
      </w:pPr>
      <w:bookmarkStart w:id="428" w:name="_Toc137526234"/>
      <w:bookmarkStart w:id="429" w:name="_Toc323247110"/>
      <w:r w:rsidRPr="00104818">
        <w:t>Nie będzie występować. Na terenie przedsięwzięcia oraz w jego otoczeniu nie występują obiekty wpisane na listę zabytków.</w:t>
      </w:r>
    </w:p>
    <w:p w:rsidR="00685AF7" w:rsidRPr="00104818" w:rsidRDefault="00685AF7" w:rsidP="003F5541">
      <w:pPr>
        <w:pStyle w:val="P1Wcity"/>
        <w:shd w:val="clear" w:color="auto" w:fill="FFFFFF"/>
      </w:pPr>
      <w:r w:rsidRPr="00104818">
        <w:t>Przedsięwzięcie nie będzie również oddziaływało na dobra materialne osób trzecich.</w:t>
      </w:r>
    </w:p>
    <w:p w:rsidR="00E25263" w:rsidRPr="00104818" w:rsidRDefault="00E25263" w:rsidP="00CC5665">
      <w:pPr>
        <w:pStyle w:val="Nagwek2"/>
        <w:numPr>
          <w:ilvl w:val="1"/>
          <w:numId w:val="1"/>
        </w:numPr>
        <w:shd w:val="clear" w:color="auto" w:fill="FFFFFF"/>
        <w:jc w:val="both"/>
      </w:pPr>
      <w:bookmarkStart w:id="430" w:name="_Toc363078486"/>
      <w:r w:rsidRPr="00104818">
        <w:t>Krajobraz</w:t>
      </w:r>
      <w:bookmarkEnd w:id="428"/>
      <w:bookmarkEnd w:id="429"/>
      <w:bookmarkEnd w:id="430"/>
    </w:p>
    <w:p w:rsidR="002E06F0" w:rsidRPr="00104818" w:rsidRDefault="002E06F0" w:rsidP="00150B37">
      <w:pPr>
        <w:pStyle w:val="P1Wcity"/>
        <w:shd w:val="clear" w:color="auto" w:fill="FFFFFF"/>
      </w:pPr>
    </w:p>
    <w:p w:rsidR="002E06F0" w:rsidRPr="00104818" w:rsidRDefault="002E06F0" w:rsidP="003F5541">
      <w:pPr>
        <w:pStyle w:val="P1Wcity"/>
        <w:shd w:val="clear" w:color="auto" w:fill="FFFFFF"/>
      </w:pPr>
      <w:r w:rsidRPr="00104818">
        <w:t xml:space="preserve">Otoczenie terenu planowanego przedsięwzięcia jest to w zasadzie krajobraz kulturowy, powstały w wyniku silnej antropopresji (teren byłego poligonu pancernego). Półnaturalnymi formami krajobrazu są zadrzewione i zakrzaczone doliny rzek </w:t>
      </w:r>
      <w:proofErr w:type="spellStart"/>
      <w:r w:rsidRPr="00104818">
        <w:t>Dunówka</w:t>
      </w:r>
      <w:proofErr w:type="spellEnd"/>
      <w:r w:rsidRPr="00104818">
        <w:t xml:space="preserve"> i Babica .</w:t>
      </w:r>
    </w:p>
    <w:p w:rsidR="00685AF7" w:rsidRPr="00104818" w:rsidRDefault="00685AF7" w:rsidP="00552C35">
      <w:pPr>
        <w:pStyle w:val="P1Wcity"/>
        <w:shd w:val="clear" w:color="auto" w:fill="FFFFFF"/>
      </w:pPr>
      <w:r w:rsidRPr="00104818">
        <w:t>Aktualnie na tym terenie dominują rozległe łąki i małe fragmenty pól uprawnych, częściowo zamknięte ścianami kompleksów leśnych lub zadrzewionych dolin rzecznych. Lokalnie, dominującym obiektem jest pojedynczy, wolnostojący budynek biurowy EPT</w:t>
      </w:r>
      <w:r w:rsidR="000C36DC" w:rsidRPr="00104818">
        <w:t xml:space="preserve"> oraz budynki sąsiadujących wokół EPT firm produkcyjnych</w:t>
      </w:r>
      <w:r w:rsidRPr="00104818">
        <w:t xml:space="preserve">. </w:t>
      </w:r>
    </w:p>
    <w:p w:rsidR="00E25263" w:rsidRPr="00104818" w:rsidRDefault="00E25263" w:rsidP="00CC5665">
      <w:pPr>
        <w:pStyle w:val="Nagwek2"/>
        <w:numPr>
          <w:ilvl w:val="1"/>
          <w:numId w:val="1"/>
        </w:numPr>
        <w:shd w:val="clear" w:color="auto" w:fill="FFFFFF"/>
        <w:jc w:val="both"/>
      </w:pPr>
      <w:bookmarkStart w:id="431" w:name="_Toc363078487"/>
      <w:r w:rsidRPr="00104818">
        <w:t>Złoża surowców kopalnych</w:t>
      </w:r>
      <w:bookmarkEnd w:id="431"/>
    </w:p>
    <w:p w:rsidR="00E25263" w:rsidRPr="00104818" w:rsidRDefault="005A0458" w:rsidP="00150B37">
      <w:pPr>
        <w:pStyle w:val="P1Wcity"/>
        <w:shd w:val="clear" w:color="auto" w:fill="FFFFFF"/>
      </w:pPr>
      <w:r w:rsidRPr="00104818">
        <w:t>Na terenie przedsięwzięcia nie występują</w:t>
      </w:r>
      <w:r w:rsidR="00E25263" w:rsidRPr="00104818">
        <w:t xml:space="preserve"> </w:t>
      </w:r>
      <w:r w:rsidRPr="00104818">
        <w:t>udokumentowane złoża surowców kopalnych.</w:t>
      </w:r>
    </w:p>
    <w:p w:rsidR="00E25263" w:rsidRPr="00104818" w:rsidRDefault="00E25263" w:rsidP="00CC5665">
      <w:pPr>
        <w:shd w:val="clear" w:color="auto" w:fill="FFFFFF"/>
        <w:jc w:val="both"/>
      </w:pPr>
    </w:p>
    <w:p w:rsidR="00E25263" w:rsidRPr="00104818" w:rsidRDefault="00E25263" w:rsidP="00CC5665">
      <w:pPr>
        <w:shd w:val="clear" w:color="auto" w:fill="FFFFFF"/>
        <w:jc w:val="both"/>
      </w:pPr>
    </w:p>
    <w:p w:rsidR="00E25263" w:rsidRPr="00104818" w:rsidRDefault="00E25263" w:rsidP="00CC5665">
      <w:pPr>
        <w:shd w:val="clear" w:color="auto" w:fill="FFFFFF"/>
        <w:jc w:val="both"/>
      </w:pPr>
    </w:p>
    <w:p w:rsidR="00E25263" w:rsidRPr="00104818" w:rsidRDefault="00E25263" w:rsidP="00CC5665">
      <w:pPr>
        <w:pStyle w:val="Nagwek1"/>
        <w:numPr>
          <w:ilvl w:val="0"/>
          <w:numId w:val="1"/>
        </w:numPr>
        <w:shd w:val="clear" w:color="auto" w:fill="FFFFFF"/>
        <w:jc w:val="both"/>
      </w:pPr>
      <w:bookmarkStart w:id="432" w:name="_Toc323247111"/>
      <w:bookmarkStart w:id="433" w:name="_Toc363078488"/>
      <w:r w:rsidRPr="00104818">
        <w:lastRenderedPageBreak/>
        <w:t>Pozostałe zagadnienia</w:t>
      </w:r>
      <w:bookmarkEnd w:id="432"/>
      <w:bookmarkEnd w:id="433"/>
    </w:p>
    <w:p w:rsidR="00E25263" w:rsidRPr="00104818" w:rsidRDefault="00E25263" w:rsidP="00CC5665">
      <w:pPr>
        <w:pStyle w:val="Nagwek2"/>
        <w:numPr>
          <w:ilvl w:val="1"/>
          <w:numId w:val="1"/>
        </w:numPr>
        <w:shd w:val="clear" w:color="auto" w:fill="FFFFFF"/>
        <w:jc w:val="both"/>
      </w:pPr>
      <w:bookmarkStart w:id="434" w:name="_Toc323247112"/>
      <w:bookmarkStart w:id="435" w:name="_Toc363078489"/>
      <w:r w:rsidRPr="00104818">
        <w:t>Poważne awarie przemysłowe</w:t>
      </w:r>
      <w:bookmarkEnd w:id="434"/>
      <w:bookmarkEnd w:id="435"/>
    </w:p>
    <w:p w:rsidR="00E25263" w:rsidRPr="00104818" w:rsidRDefault="00E25263" w:rsidP="00CC5665">
      <w:pPr>
        <w:pStyle w:val="Nagwek3"/>
        <w:numPr>
          <w:ilvl w:val="2"/>
          <w:numId w:val="1"/>
        </w:numPr>
        <w:shd w:val="clear" w:color="auto" w:fill="FFFFFF"/>
        <w:tabs>
          <w:tab w:val="clear" w:pos="1125"/>
          <w:tab w:val="num" w:pos="993"/>
        </w:tabs>
        <w:ind w:left="993" w:hanging="993"/>
        <w:jc w:val="both"/>
      </w:pPr>
      <w:bookmarkStart w:id="436" w:name="_Toc177345796"/>
      <w:bookmarkStart w:id="437" w:name="_Toc177459438"/>
      <w:bookmarkStart w:id="438" w:name="_Toc177459561"/>
      <w:bookmarkStart w:id="439" w:name="_Toc242679009"/>
      <w:bookmarkStart w:id="440" w:name="_Toc242680973"/>
      <w:bookmarkStart w:id="441" w:name="_Toc242682210"/>
      <w:bookmarkStart w:id="442" w:name="_Toc242686205"/>
      <w:bookmarkStart w:id="443" w:name="_Toc242686824"/>
      <w:bookmarkStart w:id="444" w:name="_Toc242687418"/>
      <w:bookmarkStart w:id="445" w:name="_Toc242688037"/>
      <w:bookmarkStart w:id="446" w:name="_Toc242688631"/>
      <w:bookmarkStart w:id="447" w:name="_Toc242689250"/>
      <w:bookmarkStart w:id="448" w:name="_Toc242689844"/>
      <w:bookmarkStart w:id="449" w:name="_Toc242690438"/>
      <w:bookmarkStart w:id="450" w:name="_Toc242691032"/>
      <w:bookmarkStart w:id="451" w:name="_Toc242691626"/>
      <w:bookmarkStart w:id="452" w:name="_Toc242692221"/>
      <w:bookmarkStart w:id="453" w:name="_Toc248108881"/>
      <w:bookmarkStart w:id="454" w:name="_Toc248551907"/>
      <w:bookmarkStart w:id="455" w:name="_Toc248562676"/>
      <w:bookmarkStart w:id="456" w:name="_Toc301341595"/>
      <w:bookmarkStart w:id="457" w:name="_Toc312241611"/>
      <w:bookmarkStart w:id="458" w:name="_Toc334478826"/>
      <w:bookmarkStart w:id="459" w:name="_Toc334739760"/>
      <w:bookmarkStart w:id="460" w:name="_Toc363078490"/>
      <w:bookmarkStart w:id="461" w:name="_Toc30476987"/>
      <w:bookmarkStart w:id="462" w:name="_Toc32224322"/>
      <w:bookmarkStart w:id="463" w:name="_Toc56350503"/>
      <w:bookmarkStart w:id="464" w:name="_Toc56480249"/>
      <w:bookmarkStart w:id="465" w:name="_Toc294611817"/>
      <w:bookmarkStart w:id="466" w:name="_Toc323247113"/>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sidRPr="00104818">
        <w:t>Klasyfikacja zakładu do zakładów o dużym lub zwiększonym ryzyku wystąpienia poważnej awarii przemysłowej</w:t>
      </w:r>
      <w:bookmarkEnd w:id="456"/>
      <w:bookmarkEnd w:id="457"/>
      <w:bookmarkEnd w:id="458"/>
      <w:bookmarkEnd w:id="459"/>
      <w:bookmarkEnd w:id="460"/>
    </w:p>
    <w:p w:rsidR="00E25263" w:rsidRPr="00104818" w:rsidRDefault="00E25263" w:rsidP="00150B37">
      <w:pPr>
        <w:pStyle w:val="P1Wcity"/>
        <w:shd w:val="clear" w:color="auto" w:fill="FFFFFF"/>
      </w:pPr>
      <w:r w:rsidRPr="00104818">
        <w:t xml:space="preserve">Biorąc pod uwagę rodzaj prowadzonej działalności, skalę oraz rodzaje stosowanych substancji, preparatów i paliw na terenie </w:t>
      </w:r>
      <w:r w:rsidR="005A0458" w:rsidRPr="00104818">
        <w:t xml:space="preserve">hali </w:t>
      </w:r>
      <w:r w:rsidRPr="00104818">
        <w:t xml:space="preserve">nie będą występowały substancje niebezpieczne objęte klasyfikacją określoną w Rozporządzenia </w:t>
      </w:r>
      <w:r w:rsidRPr="00104818">
        <w:rPr>
          <w:rFonts w:cs="Arial"/>
        </w:rPr>
        <w:t xml:space="preserve">Ministra Gospodarki </w:t>
      </w:r>
      <w:r w:rsidRPr="00104818">
        <w:rPr>
          <w:rFonts w:cs="Arial"/>
          <w:iCs/>
        </w:rPr>
        <w:t xml:space="preserve"> w sprawie rodzajów i ilości substancji niebezpiecz</w:t>
      </w:r>
      <w:r w:rsidR="005A0458" w:rsidRPr="00104818">
        <w:rPr>
          <w:rFonts w:cs="Arial"/>
          <w:iCs/>
        </w:rPr>
        <w:t>nych, których znajdowanie się w </w:t>
      </w:r>
      <w:r w:rsidRPr="00104818">
        <w:rPr>
          <w:rFonts w:cs="Arial"/>
          <w:iCs/>
        </w:rPr>
        <w:t xml:space="preserve">zakładzie decyduje o zaliczeniu go do zakładu o zwiększonym ryzyku albo zakładu o dużym ryzyku wystąpienia poważnej awarii przemysłowej </w:t>
      </w:r>
      <w:r w:rsidRPr="00104818">
        <w:rPr>
          <w:rFonts w:cs="Arial"/>
        </w:rPr>
        <w:t xml:space="preserve"> w ilościach mogących spowodować zaliczenie warsztatu do zakładów o zwiększonym lub dużym ryzyku wystąpienia poważnej awarii przemysłowej.</w:t>
      </w:r>
    </w:p>
    <w:p w:rsidR="00E25263" w:rsidRPr="00104818" w:rsidRDefault="00E25263" w:rsidP="00CC5665">
      <w:pPr>
        <w:pStyle w:val="Nagwek2"/>
        <w:numPr>
          <w:ilvl w:val="1"/>
          <w:numId w:val="1"/>
        </w:numPr>
        <w:shd w:val="clear" w:color="auto" w:fill="FFFFFF"/>
        <w:jc w:val="both"/>
      </w:pPr>
      <w:bookmarkStart w:id="467" w:name="_Toc363078491"/>
      <w:r w:rsidRPr="00104818">
        <w:t>Konieczność ustanowienia obszaru ograniczonego użytkowania</w:t>
      </w:r>
      <w:bookmarkEnd w:id="461"/>
      <w:bookmarkEnd w:id="462"/>
      <w:bookmarkEnd w:id="463"/>
      <w:bookmarkEnd w:id="464"/>
      <w:bookmarkEnd w:id="465"/>
      <w:bookmarkEnd w:id="466"/>
      <w:bookmarkEnd w:id="467"/>
    </w:p>
    <w:p w:rsidR="00E25263" w:rsidRPr="00104818" w:rsidRDefault="00E25263" w:rsidP="00150B37">
      <w:pPr>
        <w:pStyle w:val="P1Wcity"/>
        <w:shd w:val="clear" w:color="auto" w:fill="FFFFFF"/>
      </w:pPr>
      <w:r w:rsidRPr="00104818">
        <w:t xml:space="preserve">Przedsięwzięcie nie będzie ponadnormatywnie oddziaływać na środowisko. </w:t>
      </w:r>
    </w:p>
    <w:p w:rsidR="00E25263" w:rsidRPr="00104818" w:rsidRDefault="00E25263" w:rsidP="003F5541">
      <w:pPr>
        <w:pStyle w:val="P1Wcity"/>
        <w:shd w:val="clear" w:color="auto" w:fill="FFFFFF"/>
      </w:pPr>
      <w:r w:rsidRPr="00104818">
        <w:t>Brak podstaw do ustanawiania obszaru ograniczonego użytkowania.</w:t>
      </w:r>
    </w:p>
    <w:p w:rsidR="00E25263" w:rsidRPr="00104818" w:rsidRDefault="00E25263" w:rsidP="00CC5665">
      <w:pPr>
        <w:pStyle w:val="Nagwek2"/>
        <w:numPr>
          <w:ilvl w:val="1"/>
          <w:numId w:val="1"/>
        </w:numPr>
        <w:shd w:val="clear" w:color="auto" w:fill="FFFFFF"/>
        <w:jc w:val="both"/>
      </w:pPr>
      <w:bookmarkStart w:id="468" w:name="_Toc294611818"/>
      <w:bookmarkStart w:id="469" w:name="_Toc323247114"/>
      <w:bookmarkStart w:id="470" w:name="_Toc363078492"/>
      <w:bookmarkStart w:id="471" w:name="_Toc28753046"/>
      <w:bookmarkStart w:id="472" w:name="_Toc32224323"/>
      <w:bookmarkStart w:id="473" w:name="_Toc56350504"/>
      <w:bookmarkStart w:id="474" w:name="_Toc56480250"/>
      <w:r w:rsidRPr="00104818">
        <w:t>Analiza możliwych konfliktów społecznych</w:t>
      </w:r>
      <w:bookmarkEnd w:id="468"/>
      <w:bookmarkEnd w:id="469"/>
      <w:bookmarkEnd w:id="470"/>
      <w:r w:rsidRPr="00104818">
        <w:t xml:space="preserve"> </w:t>
      </w:r>
      <w:bookmarkEnd w:id="471"/>
      <w:bookmarkEnd w:id="472"/>
      <w:bookmarkEnd w:id="473"/>
      <w:bookmarkEnd w:id="474"/>
    </w:p>
    <w:p w:rsidR="00E25263" w:rsidRDefault="00E25263" w:rsidP="00150B37">
      <w:pPr>
        <w:pStyle w:val="P1Wcity"/>
        <w:shd w:val="clear" w:color="auto" w:fill="FFFFFF"/>
      </w:pPr>
      <w:r w:rsidRPr="00104818">
        <w:t>Z uwagi na:</w:t>
      </w:r>
    </w:p>
    <w:p w:rsidR="00922862" w:rsidRPr="00104818" w:rsidRDefault="00922862" w:rsidP="00150B37">
      <w:pPr>
        <w:pStyle w:val="P1Wcity"/>
        <w:shd w:val="clear" w:color="auto" w:fill="FFFFFF"/>
      </w:pPr>
    </w:p>
    <w:p w:rsidR="005A0458" w:rsidRPr="00104818" w:rsidRDefault="005A0458" w:rsidP="003F5541">
      <w:pPr>
        <w:pStyle w:val="W2"/>
        <w:shd w:val="clear" w:color="auto" w:fill="FFFFFF"/>
      </w:pPr>
      <w:r w:rsidRPr="00104818">
        <w:t>skalę przedsięwzięcia i związany z tym przewidywany zakres oddziaływania na środowiska,</w:t>
      </w:r>
    </w:p>
    <w:p w:rsidR="00E25263" w:rsidRPr="00104818" w:rsidRDefault="00E25263" w:rsidP="00552C35">
      <w:pPr>
        <w:pStyle w:val="W2"/>
        <w:shd w:val="clear" w:color="auto" w:fill="FFFFFF"/>
      </w:pPr>
      <w:r w:rsidRPr="00104818">
        <w:t>brak ponadnormatywnego oddziaływania na środowisko,</w:t>
      </w:r>
    </w:p>
    <w:p w:rsidR="00E25263" w:rsidRPr="00104818" w:rsidRDefault="00E25263" w:rsidP="00552C35">
      <w:pPr>
        <w:pStyle w:val="W2"/>
        <w:shd w:val="clear" w:color="auto" w:fill="FFFFFF"/>
      </w:pPr>
      <w:r w:rsidRPr="00104818">
        <w:t>brak zabudowy mieszkaniowej w</w:t>
      </w:r>
      <w:r w:rsidR="00CC5665">
        <w:t xml:space="preserve"> bezpośrednim</w:t>
      </w:r>
      <w:r w:rsidRPr="00104818">
        <w:t xml:space="preserve"> zasięgu</w:t>
      </w:r>
      <w:r w:rsidR="00CC5665">
        <w:t xml:space="preserve"> </w:t>
      </w:r>
      <w:r w:rsidRPr="00104818">
        <w:t>wpływu przedsięwzięcia na środowisko</w:t>
      </w:r>
      <w:r w:rsidR="00CC5665">
        <w:t xml:space="preserve"> ( od najbliższej zabudowy mieszkaniowej dzieli przyszłą halę droga dojazdowa oraz s</w:t>
      </w:r>
      <w:r w:rsidR="00922862">
        <w:t>ą</w:t>
      </w:r>
      <w:r w:rsidR="00CC5665">
        <w:t>siadujący za drogą niezagospodarowany teren  porośnięta drzewami o znacznej wysokości</w:t>
      </w:r>
    </w:p>
    <w:p w:rsidR="00E25263" w:rsidRPr="00104818" w:rsidRDefault="00E25263" w:rsidP="00791BBE">
      <w:pPr>
        <w:pStyle w:val="W2"/>
        <w:shd w:val="clear" w:color="auto" w:fill="FFFFFF"/>
      </w:pPr>
      <w:r w:rsidRPr="00104818">
        <w:t>brak możliwości naruszenia interesów lokalnej społeczności i osób trzecich,</w:t>
      </w:r>
    </w:p>
    <w:p w:rsidR="00E25263" w:rsidRPr="00104818" w:rsidRDefault="00E25263" w:rsidP="00791BBE">
      <w:pPr>
        <w:pStyle w:val="W2"/>
        <w:shd w:val="clear" w:color="auto" w:fill="FFFFFF"/>
      </w:pPr>
      <w:r w:rsidRPr="00104818">
        <w:t>brak kolizji z istniejącymi drogami dojazdowymi do okolicznych pól uprawnych lub nieruchomości i brak ograniczenia w dostępnie do tych nieruchomości,</w:t>
      </w:r>
    </w:p>
    <w:p w:rsidR="00E25263" w:rsidRPr="00104818" w:rsidRDefault="00E25263" w:rsidP="00791BBE">
      <w:pPr>
        <w:pStyle w:val="P1Wcity"/>
        <w:shd w:val="clear" w:color="auto" w:fill="FFFFFF"/>
      </w:pPr>
      <w:r w:rsidRPr="00104818">
        <w:t>nie przewiduje się konfliktów społecznych w związku z realizacją planowanego przedsięwzięcia.</w:t>
      </w:r>
      <w:bookmarkStart w:id="475" w:name="_GoBack"/>
      <w:bookmarkEnd w:id="475"/>
    </w:p>
    <w:p w:rsidR="00E25263" w:rsidRPr="00104818" w:rsidRDefault="00E25263" w:rsidP="00CC5665">
      <w:pPr>
        <w:shd w:val="clear" w:color="auto" w:fill="FFFFFF"/>
        <w:jc w:val="both"/>
      </w:pPr>
    </w:p>
    <w:p w:rsidR="00E25263" w:rsidRPr="00104818" w:rsidRDefault="00E25263" w:rsidP="00CC5665">
      <w:pPr>
        <w:shd w:val="clear" w:color="auto" w:fill="FFFFFF"/>
        <w:jc w:val="both"/>
      </w:pPr>
    </w:p>
    <w:p w:rsidR="00E25263" w:rsidRPr="00104818" w:rsidRDefault="00E25263" w:rsidP="00CC5665">
      <w:pPr>
        <w:pStyle w:val="Default"/>
        <w:shd w:val="clear" w:color="auto" w:fill="FFFFFF"/>
        <w:jc w:val="both"/>
        <w:rPr>
          <w:rFonts w:cs="Times New Roman"/>
          <w:color w:val="auto"/>
        </w:rPr>
      </w:pPr>
    </w:p>
    <w:p w:rsidR="00E25263" w:rsidRPr="00104818" w:rsidRDefault="00E25263" w:rsidP="00CC5665">
      <w:pPr>
        <w:shd w:val="clear" w:color="auto" w:fill="FFFFFF"/>
        <w:jc w:val="both"/>
      </w:pPr>
    </w:p>
    <w:p w:rsidR="00E25263" w:rsidRPr="00104818" w:rsidRDefault="00E25263" w:rsidP="00CC5665">
      <w:pPr>
        <w:shd w:val="clear" w:color="auto" w:fill="FFFFFF"/>
        <w:jc w:val="both"/>
      </w:pPr>
    </w:p>
    <w:p w:rsidR="00E25263" w:rsidRPr="00104818" w:rsidRDefault="00E25263" w:rsidP="00CC5665">
      <w:pPr>
        <w:shd w:val="clear" w:color="auto" w:fill="FFFFFF"/>
        <w:jc w:val="both"/>
      </w:pPr>
    </w:p>
    <w:p w:rsidR="00E25263" w:rsidRPr="00104818" w:rsidRDefault="00E25263" w:rsidP="00CC5665">
      <w:pPr>
        <w:shd w:val="clear" w:color="auto" w:fill="FFFFFF"/>
        <w:jc w:val="both"/>
      </w:pPr>
    </w:p>
    <w:p w:rsidR="00E25263" w:rsidRPr="00104818" w:rsidRDefault="00E25263" w:rsidP="00CC5665">
      <w:pPr>
        <w:pStyle w:val="Nagwek1"/>
        <w:numPr>
          <w:ilvl w:val="0"/>
          <w:numId w:val="1"/>
        </w:numPr>
        <w:shd w:val="clear" w:color="auto" w:fill="FFFFFF"/>
        <w:jc w:val="both"/>
      </w:pPr>
      <w:bookmarkStart w:id="476" w:name="_Toc294611823"/>
      <w:bookmarkStart w:id="477" w:name="_Toc323247115"/>
      <w:bookmarkStart w:id="478" w:name="_Toc363078493"/>
      <w:r w:rsidRPr="00104818">
        <w:lastRenderedPageBreak/>
        <w:t>Załączniki</w:t>
      </w:r>
      <w:bookmarkEnd w:id="476"/>
      <w:bookmarkEnd w:id="477"/>
      <w:bookmarkEnd w:id="478"/>
    </w:p>
    <w:p w:rsidR="00E25263" w:rsidRPr="00104818" w:rsidRDefault="00E25263" w:rsidP="00CC5665">
      <w:pPr>
        <w:pStyle w:val="Nagwek2"/>
        <w:keepNext w:val="0"/>
        <w:numPr>
          <w:ilvl w:val="1"/>
          <w:numId w:val="1"/>
        </w:numPr>
        <w:shd w:val="clear" w:color="auto" w:fill="FFFFFF"/>
        <w:jc w:val="both"/>
      </w:pPr>
      <w:bookmarkStart w:id="479" w:name="_Ref348943925"/>
      <w:bookmarkStart w:id="480" w:name="_Toc363078494"/>
      <w:r w:rsidRPr="00104818">
        <w:t>Lokalizacja przedsięwzięcia</w:t>
      </w:r>
      <w:bookmarkEnd w:id="479"/>
      <w:bookmarkEnd w:id="480"/>
    </w:p>
    <w:p w:rsidR="00E25263" w:rsidRPr="00104818" w:rsidRDefault="00E25263" w:rsidP="00CC5665">
      <w:pPr>
        <w:shd w:val="clear" w:color="auto" w:fill="FFFFFF"/>
        <w:jc w:val="both"/>
      </w:pPr>
    </w:p>
    <w:p w:rsidR="00E25263" w:rsidRPr="00104818" w:rsidRDefault="00E25263" w:rsidP="00CC5665">
      <w:pPr>
        <w:pStyle w:val="Nagwek2"/>
        <w:keepNext w:val="0"/>
        <w:pageBreakBefore/>
        <w:numPr>
          <w:ilvl w:val="1"/>
          <w:numId w:val="1"/>
        </w:numPr>
        <w:shd w:val="clear" w:color="auto" w:fill="FFFFFF"/>
        <w:jc w:val="both"/>
      </w:pPr>
      <w:bookmarkStart w:id="481" w:name="_Toc363078495"/>
      <w:r w:rsidRPr="00104818">
        <w:lastRenderedPageBreak/>
        <w:t>Planowane zagospodarowanie terenu przedsięwzięcia</w:t>
      </w:r>
      <w:bookmarkEnd w:id="481"/>
    </w:p>
    <w:p w:rsidR="00E25263" w:rsidRPr="00104818" w:rsidRDefault="0042243E" w:rsidP="00CC5665">
      <w:pPr>
        <w:pStyle w:val="Nagwek3"/>
        <w:keepNext w:val="0"/>
        <w:pageBreakBefore/>
        <w:numPr>
          <w:ilvl w:val="2"/>
          <w:numId w:val="1"/>
        </w:numPr>
        <w:shd w:val="clear" w:color="auto" w:fill="FFFFFF"/>
        <w:tabs>
          <w:tab w:val="clear" w:pos="1125"/>
          <w:tab w:val="num" w:pos="993"/>
        </w:tabs>
        <w:ind w:left="992" w:hanging="992"/>
        <w:jc w:val="both"/>
      </w:pPr>
      <w:r w:rsidRPr="00104818">
        <w:lastRenderedPageBreak/>
        <w:t>Decyzje administracyjne dotyczące istniejącej Hali nr 1</w:t>
      </w:r>
    </w:p>
    <w:p w:rsidR="00E25263" w:rsidRPr="00104818" w:rsidRDefault="00E25263" w:rsidP="00CC5665">
      <w:pPr>
        <w:shd w:val="clear" w:color="auto" w:fill="FFFFFF"/>
        <w:jc w:val="both"/>
      </w:pPr>
    </w:p>
    <w:p w:rsidR="00E25263" w:rsidRPr="00104818" w:rsidRDefault="00E25263" w:rsidP="00CC5665">
      <w:pPr>
        <w:shd w:val="clear" w:color="auto" w:fill="FFFFFF"/>
        <w:jc w:val="both"/>
      </w:pPr>
    </w:p>
    <w:p w:rsidR="00182D5D" w:rsidRPr="00104818" w:rsidRDefault="00182D5D" w:rsidP="00CC5665">
      <w:pPr>
        <w:shd w:val="clear" w:color="auto" w:fill="FFFFFF"/>
        <w:jc w:val="both"/>
      </w:pPr>
    </w:p>
    <w:sectPr w:rsidR="00182D5D" w:rsidRPr="00104818" w:rsidSect="00B87988">
      <w:headerReference w:type="even" r:id="rId8"/>
      <w:headerReference w:type="default" r:id="rId9"/>
      <w:footerReference w:type="even" r:id="rId10"/>
      <w:footerReference w:type="default" r:id="rId11"/>
      <w:pgSz w:w="11907" w:h="16840" w:code="9"/>
      <w:pgMar w:top="1134" w:right="851" w:bottom="1134" w:left="1134" w:header="567" w:footer="794" w:gutter="0"/>
      <w:cols w:space="708"/>
      <w:titlePg/>
      <w:docGrid w:linePitch="2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6283" w:rsidRDefault="00926283">
      <w:r>
        <w:separator/>
      </w:r>
    </w:p>
  </w:endnote>
  <w:endnote w:type="continuationSeparator" w:id="0">
    <w:p w:rsidR="00926283" w:rsidRDefault="009262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ArialNarrow,Bold">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EE"/>
    <w:family w:val="auto"/>
    <w:notTrueType/>
    <w:pitch w:val="default"/>
    <w:sig w:usb0="00000000" w:usb1="08070000" w:usb2="00000010" w:usb3="00000000" w:csb0="00020003" w:csb1="00000000"/>
  </w:font>
  <w:font w:name="SimSun">
    <w:altName w:val="宋体"/>
    <w:panose1 w:val="02010600030101010101"/>
    <w:charset w:val="86"/>
    <w:family w:val="auto"/>
    <w:pitch w:val="variable"/>
    <w:sig w:usb0="00000003" w:usb1="288F0000" w:usb2="00000016" w:usb3="00000000" w:csb0="00040001" w:csb1="00000000"/>
  </w:font>
  <w:font w:name="CourierNew">
    <w:altName w:val="MS Mincho"/>
    <w:charset w:val="80"/>
    <w:family w:val="auto"/>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283" w:rsidRDefault="003C09E0" w:rsidP="007271C0">
    <w:pPr>
      <w:pStyle w:val="Stopka"/>
      <w:framePr w:wrap="around" w:vAnchor="text" w:hAnchor="margin" w:xAlign="center" w:y="1"/>
      <w:rPr>
        <w:rStyle w:val="Numerstrony"/>
      </w:rPr>
    </w:pPr>
    <w:r>
      <w:rPr>
        <w:rStyle w:val="Numerstrony"/>
      </w:rPr>
      <w:fldChar w:fldCharType="begin"/>
    </w:r>
    <w:r w:rsidR="00926283">
      <w:rPr>
        <w:rStyle w:val="Numerstrony"/>
      </w:rPr>
      <w:instrText xml:space="preserve">PAGE  </w:instrText>
    </w:r>
    <w:r>
      <w:rPr>
        <w:rStyle w:val="Numerstrony"/>
      </w:rPr>
      <w:fldChar w:fldCharType="separate"/>
    </w:r>
    <w:r w:rsidR="00BC6E57">
      <w:rPr>
        <w:rStyle w:val="Numerstrony"/>
        <w:noProof/>
      </w:rPr>
      <w:t>2</w:t>
    </w:r>
    <w:r>
      <w:rPr>
        <w:rStyle w:val="Numerstrony"/>
      </w:rPr>
      <w:fldChar w:fldCharType="end"/>
    </w:r>
  </w:p>
  <w:p w:rsidR="00926283" w:rsidRDefault="00926283">
    <w:pPr>
      <w:pStyle w:val="Stopka"/>
      <w:pBdr>
        <w:top w:val="single" w:sz="6" w:space="1" w:color="auto"/>
      </w:pBdr>
      <w:ind w:right="-2" w:firstLine="360"/>
      <w:jc w:val="right"/>
    </w:pPr>
  </w:p>
  <w:p w:rsidR="00926283" w:rsidRDefault="00926283"/>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283" w:rsidRDefault="003C09E0" w:rsidP="007271C0">
    <w:pPr>
      <w:pStyle w:val="Stopka"/>
      <w:framePr w:wrap="around" w:vAnchor="text" w:hAnchor="margin" w:xAlign="center" w:y="1"/>
      <w:rPr>
        <w:rStyle w:val="Numerstrony"/>
      </w:rPr>
    </w:pPr>
    <w:r>
      <w:rPr>
        <w:rStyle w:val="Numerstrony"/>
      </w:rPr>
      <w:fldChar w:fldCharType="begin"/>
    </w:r>
    <w:r w:rsidR="00926283">
      <w:rPr>
        <w:rStyle w:val="Numerstrony"/>
      </w:rPr>
      <w:instrText xml:space="preserve">PAGE  </w:instrText>
    </w:r>
    <w:r>
      <w:rPr>
        <w:rStyle w:val="Numerstrony"/>
      </w:rPr>
      <w:fldChar w:fldCharType="separate"/>
    </w:r>
    <w:r w:rsidR="00BC6E57">
      <w:rPr>
        <w:rStyle w:val="Numerstrony"/>
        <w:noProof/>
      </w:rPr>
      <w:t>3</w:t>
    </w:r>
    <w:r>
      <w:rPr>
        <w:rStyle w:val="Numerstrony"/>
      </w:rPr>
      <w:fldChar w:fldCharType="end"/>
    </w:r>
  </w:p>
  <w:p w:rsidR="00926283" w:rsidRDefault="00926283" w:rsidP="007271C0">
    <w:pPr>
      <w:pStyle w:val="Stopka"/>
      <w:pBdr>
        <w:top w:val="single" w:sz="6" w:space="1" w:color="auto"/>
      </w:pBdr>
      <w:ind w:right="-2"/>
    </w:pPr>
  </w:p>
  <w:p w:rsidR="00926283" w:rsidRDefault="0092628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6283" w:rsidRDefault="00926283">
      <w:r>
        <w:separator/>
      </w:r>
    </w:p>
  </w:footnote>
  <w:footnote w:type="continuationSeparator" w:id="0">
    <w:p w:rsidR="00926283" w:rsidRDefault="009262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283" w:rsidRDefault="00926283">
    <w:pPr>
      <w:pBdr>
        <w:bottom w:val="single" w:sz="6" w:space="1" w:color="auto"/>
      </w:pBdr>
      <w:jc w:val="center"/>
    </w:pPr>
  </w:p>
  <w:p w:rsidR="00926283" w:rsidRDefault="00926283"/>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283" w:rsidRDefault="00926283">
    <w:pPr>
      <w:pBdr>
        <w:bottom w:val="single" w:sz="6" w:space="1" w:color="auto"/>
      </w:pBdr>
      <w:jc w:val="center"/>
    </w:pPr>
  </w:p>
  <w:p w:rsidR="00926283" w:rsidRDefault="00926283"/>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5A04C83C"/>
    <w:lvl w:ilvl="0">
      <w:start w:val="1"/>
      <w:numFmt w:val="decimal"/>
      <w:pStyle w:val="Nagwek1"/>
      <w:lvlText w:val="%1. "/>
      <w:lvlJc w:val="left"/>
      <w:pPr>
        <w:tabs>
          <w:tab w:val="num" w:pos="558"/>
        </w:tabs>
        <w:ind w:left="558" w:hanging="567"/>
      </w:pPr>
      <w:rPr>
        <w:rFonts w:hint="default"/>
      </w:rPr>
    </w:lvl>
    <w:lvl w:ilvl="1">
      <w:start w:val="1"/>
      <w:numFmt w:val="decimal"/>
      <w:pStyle w:val="Nagwek2"/>
      <w:lvlText w:val="%1.%2. "/>
      <w:lvlJc w:val="left"/>
      <w:pPr>
        <w:tabs>
          <w:tab w:val="num" w:pos="851"/>
        </w:tabs>
        <w:ind w:left="851" w:hanging="851"/>
      </w:pPr>
      <w:rPr>
        <w:rFonts w:hint="default"/>
      </w:rPr>
    </w:lvl>
    <w:lvl w:ilvl="2">
      <w:start w:val="1"/>
      <w:numFmt w:val="decimal"/>
      <w:pStyle w:val="Nagwek3"/>
      <w:lvlText w:val="%1.%2.%3. "/>
      <w:lvlJc w:val="left"/>
      <w:pPr>
        <w:tabs>
          <w:tab w:val="num" w:pos="1125"/>
        </w:tabs>
        <w:ind w:left="1125" w:hanging="843"/>
      </w:pPr>
      <w:rPr>
        <w:rFonts w:hint="default"/>
      </w:rPr>
    </w:lvl>
    <w:lvl w:ilvl="3">
      <w:start w:val="1"/>
      <w:numFmt w:val="decimal"/>
      <w:pStyle w:val="Nagwek4"/>
      <w:lvlText w:val="%1.%2.%3.%4. "/>
      <w:lvlJc w:val="left"/>
      <w:pPr>
        <w:tabs>
          <w:tab w:val="num" w:pos="1134"/>
        </w:tabs>
        <w:ind w:left="1134" w:hanging="1134"/>
      </w:pPr>
      <w:rPr>
        <w:rFonts w:hint="default"/>
      </w:rPr>
    </w:lvl>
    <w:lvl w:ilvl="4">
      <w:start w:val="1"/>
      <w:numFmt w:val="decimal"/>
      <w:pStyle w:val="Nagwek5"/>
      <w:lvlText w:val="%1.%2.%3.%4.%5.  "/>
      <w:lvlJc w:val="left"/>
      <w:pPr>
        <w:tabs>
          <w:tab w:val="num" w:pos="2268"/>
        </w:tabs>
        <w:ind w:left="2268" w:hanging="1418"/>
      </w:pPr>
      <w:rPr>
        <w:rFonts w:hint="default"/>
      </w:rPr>
    </w:lvl>
    <w:lvl w:ilvl="5">
      <w:start w:val="1"/>
      <w:numFmt w:val="decimal"/>
      <w:pStyle w:val="Nagwek6"/>
      <w:lvlText w:val="%1.%2.%3.%4.%5.%6. "/>
      <w:lvlJc w:val="left"/>
      <w:pPr>
        <w:tabs>
          <w:tab w:val="num" w:pos="2934"/>
        </w:tabs>
        <w:ind w:left="2410" w:hanging="1276"/>
      </w:pPr>
      <w:rPr>
        <w:rFonts w:hint="default"/>
      </w:rPr>
    </w:lvl>
    <w:lvl w:ilvl="6">
      <w:start w:val="1"/>
      <w:numFmt w:val="decimal"/>
      <w:pStyle w:val="Nagwek7"/>
      <w:lvlText w:val="%1.%2.%3.%4.%5.%6.%7"/>
      <w:lvlJc w:val="left"/>
      <w:pPr>
        <w:tabs>
          <w:tab w:val="num" w:pos="-2"/>
        </w:tabs>
        <w:ind w:left="1294" w:hanging="1296"/>
      </w:pPr>
      <w:rPr>
        <w:rFonts w:hint="default"/>
      </w:rPr>
    </w:lvl>
    <w:lvl w:ilvl="7">
      <w:start w:val="1"/>
      <w:numFmt w:val="decimal"/>
      <w:pStyle w:val="Nagwek8"/>
      <w:lvlText w:val="%1.%2.%3.%4.%5.%6.%7.%8"/>
      <w:lvlJc w:val="left"/>
      <w:pPr>
        <w:tabs>
          <w:tab w:val="num" w:pos="-2"/>
        </w:tabs>
        <w:ind w:left="1438" w:hanging="1440"/>
      </w:pPr>
      <w:rPr>
        <w:rFonts w:hint="default"/>
      </w:rPr>
    </w:lvl>
    <w:lvl w:ilvl="8">
      <w:start w:val="1"/>
      <w:numFmt w:val="decimal"/>
      <w:pStyle w:val="Nagwek9"/>
      <w:lvlText w:val="%1.%2.%3.%4.%5.%6.%7.%8.%9"/>
      <w:lvlJc w:val="left"/>
      <w:pPr>
        <w:tabs>
          <w:tab w:val="num" w:pos="-2"/>
        </w:tabs>
        <w:ind w:left="1582" w:hanging="1584"/>
      </w:pPr>
      <w:rPr>
        <w:rFonts w:hint="default"/>
      </w:rPr>
    </w:lvl>
  </w:abstractNum>
  <w:abstractNum w:abstractNumId="1">
    <w:nsid w:val="029779A0"/>
    <w:multiLevelType w:val="hybridMultilevel"/>
    <w:tmpl w:val="4CC0B0EE"/>
    <w:lvl w:ilvl="0" w:tplc="CD52641A">
      <w:start w:val="1"/>
      <w:numFmt w:val="lowerLetter"/>
      <w:pStyle w:val="L2"/>
      <w:lvlText w:val="%1)"/>
      <w:lvlJc w:val="left"/>
      <w:pPr>
        <w:tabs>
          <w:tab w:val="num" w:pos="709"/>
        </w:tabs>
        <w:ind w:left="709" w:hanging="425"/>
      </w:pPr>
      <w:rPr>
        <w:rFonts w:hint="default"/>
      </w:rPr>
    </w:lvl>
    <w:lvl w:ilvl="1" w:tplc="04150019" w:tentative="1">
      <w:start w:val="1"/>
      <w:numFmt w:val="lowerLetter"/>
      <w:lvlText w:val="%2."/>
      <w:lvlJc w:val="left"/>
      <w:pPr>
        <w:tabs>
          <w:tab w:val="num" w:pos="2008"/>
        </w:tabs>
        <w:ind w:left="2008" w:hanging="360"/>
      </w:pPr>
    </w:lvl>
    <w:lvl w:ilvl="2" w:tplc="0415001B" w:tentative="1">
      <w:start w:val="1"/>
      <w:numFmt w:val="lowerRoman"/>
      <w:lvlText w:val="%3."/>
      <w:lvlJc w:val="right"/>
      <w:pPr>
        <w:tabs>
          <w:tab w:val="num" w:pos="2728"/>
        </w:tabs>
        <w:ind w:left="2728" w:hanging="180"/>
      </w:pPr>
    </w:lvl>
    <w:lvl w:ilvl="3" w:tplc="0415000F" w:tentative="1">
      <w:start w:val="1"/>
      <w:numFmt w:val="decimal"/>
      <w:lvlText w:val="%4."/>
      <w:lvlJc w:val="left"/>
      <w:pPr>
        <w:tabs>
          <w:tab w:val="num" w:pos="3448"/>
        </w:tabs>
        <w:ind w:left="3448" w:hanging="360"/>
      </w:pPr>
    </w:lvl>
    <w:lvl w:ilvl="4" w:tplc="04150019" w:tentative="1">
      <w:start w:val="1"/>
      <w:numFmt w:val="lowerLetter"/>
      <w:lvlText w:val="%5."/>
      <w:lvlJc w:val="left"/>
      <w:pPr>
        <w:tabs>
          <w:tab w:val="num" w:pos="4168"/>
        </w:tabs>
        <w:ind w:left="4168" w:hanging="360"/>
      </w:pPr>
    </w:lvl>
    <w:lvl w:ilvl="5" w:tplc="0415001B" w:tentative="1">
      <w:start w:val="1"/>
      <w:numFmt w:val="lowerRoman"/>
      <w:lvlText w:val="%6."/>
      <w:lvlJc w:val="right"/>
      <w:pPr>
        <w:tabs>
          <w:tab w:val="num" w:pos="4888"/>
        </w:tabs>
        <w:ind w:left="4888" w:hanging="180"/>
      </w:pPr>
    </w:lvl>
    <w:lvl w:ilvl="6" w:tplc="0415000F" w:tentative="1">
      <w:start w:val="1"/>
      <w:numFmt w:val="decimal"/>
      <w:lvlText w:val="%7."/>
      <w:lvlJc w:val="left"/>
      <w:pPr>
        <w:tabs>
          <w:tab w:val="num" w:pos="5608"/>
        </w:tabs>
        <w:ind w:left="5608" w:hanging="360"/>
      </w:pPr>
    </w:lvl>
    <w:lvl w:ilvl="7" w:tplc="04150019" w:tentative="1">
      <w:start w:val="1"/>
      <w:numFmt w:val="lowerLetter"/>
      <w:lvlText w:val="%8."/>
      <w:lvlJc w:val="left"/>
      <w:pPr>
        <w:tabs>
          <w:tab w:val="num" w:pos="6328"/>
        </w:tabs>
        <w:ind w:left="6328" w:hanging="360"/>
      </w:pPr>
    </w:lvl>
    <w:lvl w:ilvl="8" w:tplc="0415001B" w:tentative="1">
      <w:start w:val="1"/>
      <w:numFmt w:val="lowerRoman"/>
      <w:lvlText w:val="%9."/>
      <w:lvlJc w:val="right"/>
      <w:pPr>
        <w:tabs>
          <w:tab w:val="num" w:pos="7048"/>
        </w:tabs>
        <w:ind w:left="7048" w:hanging="180"/>
      </w:pPr>
    </w:lvl>
  </w:abstractNum>
  <w:abstractNum w:abstractNumId="2">
    <w:nsid w:val="0864137E"/>
    <w:multiLevelType w:val="hybridMultilevel"/>
    <w:tmpl w:val="D17877D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D9120AB"/>
    <w:multiLevelType w:val="hybridMultilevel"/>
    <w:tmpl w:val="D6065AF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705DA9"/>
    <w:multiLevelType w:val="hybridMultilevel"/>
    <w:tmpl w:val="CAAA5506"/>
    <w:lvl w:ilvl="0" w:tplc="14E2A4F2">
      <w:start w:val="1"/>
      <w:numFmt w:val="lowerLetter"/>
      <w:pStyle w:val="L3"/>
      <w:lvlText w:val="%1)"/>
      <w:lvlJc w:val="left"/>
      <w:pPr>
        <w:tabs>
          <w:tab w:val="num" w:pos="992"/>
        </w:tabs>
        <w:ind w:left="992" w:hanging="425"/>
      </w:pPr>
      <w:rPr>
        <w:rFonts w:hint="default"/>
      </w:rPr>
    </w:lvl>
    <w:lvl w:ilvl="1" w:tplc="04150019" w:tentative="1">
      <w:start w:val="1"/>
      <w:numFmt w:val="lowerLetter"/>
      <w:lvlText w:val="%2."/>
      <w:lvlJc w:val="left"/>
      <w:pPr>
        <w:tabs>
          <w:tab w:val="num" w:pos="2291"/>
        </w:tabs>
        <w:ind w:left="2291" w:hanging="360"/>
      </w:pPr>
    </w:lvl>
    <w:lvl w:ilvl="2" w:tplc="0415001B" w:tentative="1">
      <w:start w:val="1"/>
      <w:numFmt w:val="lowerRoman"/>
      <w:lvlText w:val="%3."/>
      <w:lvlJc w:val="right"/>
      <w:pPr>
        <w:tabs>
          <w:tab w:val="num" w:pos="3011"/>
        </w:tabs>
        <w:ind w:left="3011" w:hanging="180"/>
      </w:pPr>
    </w:lvl>
    <w:lvl w:ilvl="3" w:tplc="0415000F" w:tentative="1">
      <w:start w:val="1"/>
      <w:numFmt w:val="decimal"/>
      <w:lvlText w:val="%4."/>
      <w:lvlJc w:val="left"/>
      <w:pPr>
        <w:tabs>
          <w:tab w:val="num" w:pos="3731"/>
        </w:tabs>
        <w:ind w:left="3731" w:hanging="360"/>
      </w:pPr>
    </w:lvl>
    <w:lvl w:ilvl="4" w:tplc="04150019" w:tentative="1">
      <w:start w:val="1"/>
      <w:numFmt w:val="lowerLetter"/>
      <w:lvlText w:val="%5."/>
      <w:lvlJc w:val="left"/>
      <w:pPr>
        <w:tabs>
          <w:tab w:val="num" w:pos="4451"/>
        </w:tabs>
        <w:ind w:left="4451" w:hanging="360"/>
      </w:pPr>
    </w:lvl>
    <w:lvl w:ilvl="5" w:tplc="0415001B" w:tentative="1">
      <w:start w:val="1"/>
      <w:numFmt w:val="lowerRoman"/>
      <w:lvlText w:val="%6."/>
      <w:lvlJc w:val="right"/>
      <w:pPr>
        <w:tabs>
          <w:tab w:val="num" w:pos="5171"/>
        </w:tabs>
        <w:ind w:left="5171" w:hanging="180"/>
      </w:pPr>
    </w:lvl>
    <w:lvl w:ilvl="6" w:tplc="0415000F" w:tentative="1">
      <w:start w:val="1"/>
      <w:numFmt w:val="decimal"/>
      <w:lvlText w:val="%7."/>
      <w:lvlJc w:val="left"/>
      <w:pPr>
        <w:tabs>
          <w:tab w:val="num" w:pos="5891"/>
        </w:tabs>
        <w:ind w:left="5891" w:hanging="360"/>
      </w:pPr>
    </w:lvl>
    <w:lvl w:ilvl="7" w:tplc="04150019" w:tentative="1">
      <w:start w:val="1"/>
      <w:numFmt w:val="lowerLetter"/>
      <w:lvlText w:val="%8."/>
      <w:lvlJc w:val="left"/>
      <w:pPr>
        <w:tabs>
          <w:tab w:val="num" w:pos="6611"/>
        </w:tabs>
        <w:ind w:left="6611" w:hanging="360"/>
      </w:pPr>
    </w:lvl>
    <w:lvl w:ilvl="8" w:tplc="0415001B" w:tentative="1">
      <w:start w:val="1"/>
      <w:numFmt w:val="lowerRoman"/>
      <w:lvlText w:val="%9."/>
      <w:lvlJc w:val="right"/>
      <w:pPr>
        <w:tabs>
          <w:tab w:val="num" w:pos="7331"/>
        </w:tabs>
        <w:ind w:left="7331" w:hanging="180"/>
      </w:pPr>
    </w:lvl>
  </w:abstractNum>
  <w:abstractNum w:abstractNumId="5">
    <w:nsid w:val="136D645B"/>
    <w:multiLevelType w:val="singleLevel"/>
    <w:tmpl w:val="5F48C7EA"/>
    <w:lvl w:ilvl="0">
      <w:start w:val="1"/>
      <w:numFmt w:val="lowerLetter"/>
      <w:pStyle w:val="L1"/>
      <w:lvlText w:val="%1)"/>
      <w:lvlJc w:val="left"/>
      <w:pPr>
        <w:tabs>
          <w:tab w:val="num" w:pos="425"/>
        </w:tabs>
        <w:ind w:left="425" w:hanging="425"/>
      </w:pPr>
      <w:rPr>
        <w:rFonts w:hint="default"/>
      </w:rPr>
    </w:lvl>
  </w:abstractNum>
  <w:abstractNum w:abstractNumId="6">
    <w:nsid w:val="17925F1D"/>
    <w:multiLevelType w:val="hybridMultilevel"/>
    <w:tmpl w:val="1292D24E"/>
    <w:lvl w:ilvl="0" w:tplc="0D34CB64">
      <w:start w:val="1"/>
      <w:numFmt w:val="lowerLetter"/>
      <w:pStyle w:val="L6pz"/>
      <w:lvlText w:val="%1)"/>
      <w:lvlJc w:val="left"/>
      <w:pPr>
        <w:tabs>
          <w:tab w:val="num" w:pos="1843"/>
        </w:tabs>
        <w:ind w:left="1843" w:hanging="425"/>
      </w:pPr>
      <w:rPr>
        <w:rFonts w:hint="default"/>
      </w:rPr>
    </w:lvl>
    <w:lvl w:ilvl="1" w:tplc="04150019" w:tentative="1">
      <w:start w:val="1"/>
      <w:numFmt w:val="lowerLetter"/>
      <w:lvlText w:val="%2."/>
      <w:lvlJc w:val="left"/>
      <w:pPr>
        <w:tabs>
          <w:tab w:val="num" w:pos="2858"/>
        </w:tabs>
        <w:ind w:left="2858" w:hanging="360"/>
      </w:pPr>
    </w:lvl>
    <w:lvl w:ilvl="2" w:tplc="0415001B" w:tentative="1">
      <w:start w:val="1"/>
      <w:numFmt w:val="lowerRoman"/>
      <w:lvlText w:val="%3."/>
      <w:lvlJc w:val="right"/>
      <w:pPr>
        <w:tabs>
          <w:tab w:val="num" w:pos="3578"/>
        </w:tabs>
        <w:ind w:left="3578" w:hanging="180"/>
      </w:pPr>
    </w:lvl>
    <w:lvl w:ilvl="3" w:tplc="0415000F" w:tentative="1">
      <w:start w:val="1"/>
      <w:numFmt w:val="decimal"/>
      <w:lvlText w:val="%4."/>
      <w:lvlJc w:val="left"/>
      <w:pPr>
        <w:tabs>
          <w:tab w:val="num" w:pos="4298"/>
        </w:tabs>
        <w:ind w:left="4298" w:hanging="360"/>
      </w:pPr>
    </w:lvl>
    <w:lvl w:ilvl="4" w:tplc="04150019" w:tentative="1">
      <w:start w:val="1"/>
      <w:numFmt w:val="lowerLetter"/>
      <w:lvlText w:val="%5."/>
      <w:lvlJc w:val="left"/>
      <w:pPr>
        <w:tabs>
          <w:tab w:val="num" w:pos="5018"/>
        </w:tabs>
        <w:ind w:left="5018" w:hanging="360"/>
      </w:pPr>
    </w:lvl>
    <w:lvl w:ilvl="5" w:tplc="0415001B" w:tentative="1">
      <w:start w:val="1"/>
      <w:numFmt w:val="lowerRoman"/>
      <w:lvlText w:val="%6."/>
      <w:lvlJc w:val="right"/>
      <w:pPr>
        <w:tabs>
          <w:tab w:val="num" w:pos="5738"/>
        </w:tabs>
        <w:ind w:left="5738" w:hanging="180"/>
      </w:pPr>
    </w:lvl>
    <w:lvl w:ilvl="6" w:tplc="0415000F" w:tentative="1">
      <w:start w:val="1"/>
      <w:numFmt w:val="decimal"/>
      <w:lvlText w:val="%7."/>
      <w:lvlJc w:val="left"/>
      <w:pPr>
        <w:tabs>
          <w:tab w:val="num" w:pos="6458"/>
        </w:tabs>
        <w:ind w:left="6458" w:hanging="360"/>
      </w:pPr>
    </w:lvl>
    <w:lvl w:ilvl="7" w:tplc="04150019" w:tentative="1">
      <w:start w:val="1"/>
      <w:numFmt w:val="lowerLetter"/>
      <w:lvlText w:val="%8."/>
      <w:lvlJc w:val="left"/>
      <w:pPr>
        <w:tabs>
          <w:tab w:val="num" w:pos="7178"/>
        </w:tabs>
        <w:ind w:left="7178" w:hanging="360"/>
      </w:pPr>
    </w:lvl>
    <w:lvl w:ilvl="8" w:tplc="0415001B" w:tentative="1">
      <w:start w:val="1"/>
      <w:numFmt w:val="lowerRoman"/>
      <w:lvlText w:val="%9."/>
      <w:lvlJc w:val="right"/>
      <w:pPr>
        <w:tabs>
          <w:tab w:val="num" w:pos="7898"/>
        </w:tabs>
        <w:ind w:left="7898" w:hanging="180"/>
      </w:pPr>
    </w:lvl>
  </w:abstractNum>
  <w:abstractNum w:abstractNumId="7">
    <w:nsid w:val="1D4810D6"/>
    <w:multiLevelType w:val="hybridMultilevel"/>
    <w:tmpl w:val="C444E45C"/>
    <w:lvl w:ilvl="0" w:tplc="3280A9DC">
      <w:start w:val="1"/>
      <w:numFmt w:val="bullet"/>
      <w:pStyle w:val="K1"/>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nsid w:val="22A12E9B"/>
    <w:multiLevelType w:val="hybridMultilevel"/>
    <w:tmpl w:val="3D0660F4"/>
    <w:lvl w:ilvl="0" w:tplc="42A2BBEA">
      <w:start w:val="1"/>
      <w:numFmt w:val="lowerLetter"/>
      <w:lvlText w:val="%1)"/>
      <w:lvlJc w:val="left"/>
      <w:pPr>
        <w:tabs>
          <w:tab w:val="num" w:pos="1559"/>
        </w:tabs>
        <w:ind w:left="1559" w:hanging="425"/>
      </w:pPr>
      <w:rPr>
        <w:rFonts w:hint="default"/>
      </w:rPr>
    </w:lvl>
    <w:lvl w:ilvl="1" w:tplc="04150019" w:tentative="1">
      <w:start w:val="1"/>
      <w:numFmt w:val="lowerLetter"/>
      <w:lvlText w:val="%2."/>
      <w:lvlJc w:val="left"/>
      <w:pPr>
        <w:tabs>
          <w:tab w:val="num" w:pos="2574"/>
        </w:tabs>
        <w:ind w:left="2574" w:hanging="360"/>
      </w:pPr>
    </w:lvl>
    <w:lvl w:ilvl="2" w:tplc="0415001B" w:tentative="1">
      <w:start w:val="1"/>
      <w:numFmt w:val="lowerRoman"/>
      <w:lvlText w:val="%3."/>
      <w:lvlJc w:val="right"/>
      <w:pPr>
        <w:tabs>
          <w:tab w:val="num" w:pos="3294"/>
        </w:tabs>
        <w:ind w:left="3294" w:hanging="180"/>
      </w:pPr>
    </w:lvl>
    <w:lvl w:ilvl="3" w:tplc="0415000F" w:tentative="1">
      <w:start w:val="1"/>
      <w:numFmt w:val="decimal"/>
      <w:lvlText w:val="%4."/>
      <w:lvlJc w:val="left"/>
      <w:pPr>
        <w:tabs>
          <w:tab w:val="num" w:pos="4014"/>
        </w:tabs>
        <w:ind w:left="4014" w:hanging="360"/>
      </w:pPr>
    </w:lvl>
    <w:lvl w:ilvl="4" w:tplc="04150019" w:tentative="1">
      <w:start w:val="1"/>
      <w:numFmt w:val="lowerLetter"/>
      <w:lvlText w:val="%5."/>
      <w:lvlJc w:val="left"/>
      <w:pPr>
        <w:tabs>
          <w:tab w:val="num" w:pos="4734"/>
        </w:tabs>
        <w:ind w:left="4734" w:hanging="360"/>
      </w:pPr>
    </w:lvl>
    <w:lvl w:ilvl="5" w:tplc="0415001B" w:tentative="1">
      <w:start w:val="1"/>
      <w:numFmt w:val="lowerRoman"/>
      <w:lvlText w:val="%6."/>
      <w:lvlJc w:val="right"/>
      <w:pPr>
        <w:tabs>
          <w:tab w:val="num" w:pos="5454"/>
        </w:tabs>
        <w:ind w:left="5454" w:hanging="180"/>
      </w:pPr>
    </w:lvl>
    <w:lvl w:ilvl="6" w:tplc="0415000F" w:tentative="1">
      <w:start w:val="1"/>
      <w:numFmt w:val="decimal"/>
      <w:lvlText w:val="%7."/>
      <w:lvlJc w:val="left"/>
      <w:pPr>
        <w:tabs>
          <w:tab w:val="num" w:pos="6174"/>
        </w:tabs>
        <w:ind w:left="6174" w:hanging="360"/>
      </w:pPr>
    </w:lvl>
    <w:lvl w:ilvl="7" w:tplc="04150019" w:tentative="1">
      <w:start w:val="1"/>
      <w:numFmt w:val="lowerLetter"/>
      <w:lvlText w:val="%8."/>
      <w:lvlJc w:val="left"/>
      <w:pPr>
        <w:tabs>
          <w:tab w:val="num" w:pos="6894"/>
        </w:tabs>
        <w:ind w:left="6894" w:hanging="360"/>
      </w:pPr>
    </w:lvl>
    <w:lvl w:ilvl="8" w:tplc="0415001B" w:tentative="1">
      <w:start w:val="1"/>
      <w:numFmt w:val="lowerRoman"/>
      <w:lvlText w:val="%9."/>
      <w:lvlJc w:val="right"/>
      <w:pPr>
        <w:tabs>
          <w:tab w:val="num" w:pos="7614"/>
        </w:tabs>
        <w:ind w:left="7614" w:hanging="180"/>
      </w:pPr>
    </w:lvl>
  </w:abstractNum>
  <w:abstractNum w:abstractNumId="9">
    <w:nsid w:val="2C5F71F0"/>
    <w:multiLevelType w:val="hybridMultilevel"/>
    <w:tmpl w:val="23864968"/>
    <w:lvl w:ilvl="0" w:tplc="F14236F2">
      <w:start w:val="1"/>
      <w:numFmt w:val="decimal"/>
      <w:pStyle w:val="N2"/>
      <w:lvlText w:val="%1."/>
      <w:lvlJc w:val="left"/>
      <w:pPr>
        <w:tabs>
          <w:tab w:val="num" w:pos="709"/>
        </w:tabs>
        <w:ind w:left="709" w:hanging="42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53AA601A"/>
    <w:multiLevelType w:val="hybridMultilevel"/>
    <w:tmpl w:val="74EAB7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54D2930"/>
    <w:multiLevelType w:val="hybridMultilevel"/>
    <w:tmpl w:val="C3C4BAF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5A5370B6"/>
    <w:multiLevelType w:val="hybridMultilevel"/>
    <w:tmpl w:val="6E6CB5A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674352C3"/>
    <w:multiLevelType w:val="hybridMultilevel"/>
    <w:tmpl w:val="587E5A8C"/>
    <w:lvl w:ilvl="0" w:tplc="C4E8793C">
      <w:start w:val="1"/>
      <w:numFmt w:val="decimal"/>
      <w:pStyle w:val="N3"/>
      <w:lvlText w:val="%1."/>
      <w:lvlJc w:val="left"/>
      <w:pPr>
        <w:tabs>
          <w:tab w:val="num" w:pos="992"/>
        </w:tabs>
        <w:ind w:left="992" w:hanging="42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717B5AE6"/>
    <w:multiLevelType w:val="hybridMultilevel"/>
    <w:tmpl w:val="0A2C8808"/>
    <w:lvl w:ilvl="0" w:tplc="FC3E6036">
      <w:start w:val="1"/>
      <w:numFmt w:val="bullet"/>
      <w:pStyle w:val="W1"/>
      <w:lvlText w:val=""/>
      <w:lvlJc w:val="left"/>
      <w:pPr>
        <w:tabs>
          <w:tab w:val="num" w:pos="360"/>
        </w:tabs>
        <w:ind w:left="0" w:firstLine="0"/>
      </w:pPr>
      <w:rPr>
        <w:rFonts w:ascii="Symbol" w:hAnsi="Symbol" w:hint="default"/>
        <w:sz w:val="18"/>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nsid w:val="7C5466F2"/>
    <w:multiLevelType w:val="singleLevel"/>
    <w:tmpl w:val="1F1E26D4"/>
    <w:lvl w:ilvl="0">
      <w:start w:val="1"/>
      <w:numFmt w:val="decimal"/>
      <w:pStyle w:val="N1"/>
      <w:lvlText w:val="%1."/>
      <w:lvlJc w:val="left"/>
      <w:pPr>
        <w:tabs>
          <w:tab w:val="num" w:pos="425"/>
        </w:tabs>
        <w:ind w:left="425" w:hanging="425"/>
      </w:pPr>
      <w:rPr>
        <w:rFonts w:hint="default"/>
      </w:rPr>
    </w:lvl>
  </w:abstractNum>
  <w:num w:numId="1">
    <w:abstractNumId w:val="0"/>
  </w:num>
  <w:num w:numId="2">
    <w:abstractNumId w:val="1"/>
  </w:num>
  <w:num w:numId="3">
    <w:abstractNumId w:val="4"/>
  </w:num>
  <w:num w:numId="4">
    <w:abstractNumId w:val="7"/>
  </w:num>
  <w:num w:numId="5">
    <w:abstractNumId w:val="14"/>
  </w:num>
  <w:num w:numId="6">
    <w:abstractNumId w:val="0"/>
  </w:num>
  <w:num w:numId="7">
    <w:abstractNumId w:val="15"/>
  </w:num>
  <w:num w:numId="8">
    <w:abstractNumId w:val="9"/>
  </w:num>
  <w:num w:numId="9">
    <w:abstractNumId w:val="13"/>
  </w:num>
  <w:num w:numId="10">
    <w:abstractNumId w:val="5"/>
  </w:num>
  <w:num w:numId="11">
    <w:abstractNumId w:val="2"/>
  </w:num>
  <w:num w:numId="12">
    <w:abstractNumId w:val="11"/>
  </w:num>
  <w:num w:numId="13">
    <w:abstractNumId w:val="8"/>
  </w:num>
  <w:num w:numId="14">
    <w:abstractNumId w:val="6"/>
  </w:num>
  <w:num w:numId="15">
    <w:abstractNumId w:val="10"/>
  </w:num>
  <w:num w:numId="16">
    <w:abstractNumId w:val="3"/>
  </w:num>
  <w:num w:numId="17">
    <w:abstractNumId w:val="12"/>
  </w:num>
  <w:numIdMacAtCleanup w:val="1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rszulka">
    <w15:presenceInfo w15:providerId="None" w15:userId="Urszulka"/>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attachedTemplate r:id="rId1"/>
  <w:stylePaneFormatFilter w:val="3801"/>
  <w:trackRevisions/>
  <w:doNotTrackMoves/>
  <w:defaultTabStop w:val="708"/>
  <w:hyphenationZone w:val="425"/>
  <w:doNotHyphenateCaps/>
  <w:clickAndTypeStyle w:val="Standardowy"/>
  <w:evenAndOddHeaders/>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25263"/>
    <w:rsid w:val="00010E4E"/>
    <w:rsid w:val="0002167F"/>
    <w:rsid w:val="00033DCD"/>
    <w:rsid w:val="00036481"/>
    <w:rsid w:val="00051770"/>
    <w:rsid w:val="000738AE"/>
    <w:rsid w:val="00094F06"/>
    <w:rsid w:val="000A368F"/>
    <w:rsid w:val="000A6EB1"/>
    <w:rsid w:val="000B0BB5"/>
    <w:rsid w:val="000B1768"/>
    <w:rsid w:val="000B5B7D"/>
    <w:rsid w:val="000C210D"/>
    <w:rsid w:val="000C36DC"/>
    <w:rsid w:val="000C50AD"/>
    <w:rsid w:val="000D2A48"/>
    <w:rsid w:val="000D5326"/>
    <w:rsid w:val="00104818"/>
    <w:rsid w:val="00117539"/>
    <w:rsid w:val="001206A0"/>
    <w:rsid w:val="0012252E"/>
    <w:rsid w:val="00137A6A"/>
    <w:rsid w:val="00137E1A"/>
    <w:rsid w:val="00150B37"/>
    <w:rsid w:val="00166F5E"/>
    <w:rsid w:val="00167BA3"/>
    <w:rsid w:val="00173A94"/>
    <w:rsid w:val="00175B24"/>
    <w:rsid w:val="00182D5D"/>
    <w:rsid w:val="00196897"/>
    <w:rsid w:val="001D2A9F"/>
    <w:rsid w:val="001E68D3"/>
    <w:rsid w:val="001F01EB"/>
    <w:rsid w:val="001F5204"/>
    <w:rsid w:val="00200542"/>
    <w:rsid w:val="00206577"/>
    <w:rsid w:val="00207C2F"/>
    <w:rsid w:val="00215B6E"/>
    <w:rsid w:val="00230C38"/>
    <w:rsid w:val="0023492F"/>
    <w:rsid w:val="0024120C"/>
    <w:rsid w:val="00244CA1"/>
    <w:rsid w:val="002574FA"/>
    <w:rsid w:val="00262F40"/>
    <w:rsid w:val="00266265"/>
    <w:rsid w:val="0027113D"/>
    <w:rsid w:val="00272997"/>
    <w:rsid w:val="00274579"/>
    <w:rsid w:val="00274B04"/>
    <w:rsid w:val="00275ACC"/>
    <w:rsid w:val="0027640C"/>
    <w:rsid w:val="00283687"/>
    <w:rsid w:val="002946F3"/>
    <w:rsid w:val="002A790E"/>
    <w:rsid w:val="002A7EA0"/>
    <w:rsid w:val="002B751B"/>
    <w:rsid w:val="002C3326"/>
    <w:rsid w:val="002D5A69"/>
    <w:rsid w:val="002E06F0"/>
    <w:rsid w:val="002F0B00"/>
    <w:rsid w:val="00301CB0"/>
    <w:rsid w:val="00304A34"/>
    <w:rsid w:val="00307B1D"/>
    <w:rsid w:val="0031180D"/>
    <w:rsid w:val="0033361F"/>
    <w:rsid w:val="00334734"/>
    <w:rsid w:val="0034694E"/>
    <w:rsid w:val="00355EE7"/>
    <w:rsid w:val="00356059"/>
    <w:rsid w:val="00360D51"/>
    <w:rsid w:val="00362BC3"/>
    <w:rsid w:val="00363820"/>
    <w:rsid w:val="003840D1"/>
    <w:rsid w:val="00396313"/>
    <w:rsid w:val="00396572"/>
    <w:rsid w:val="003A3195"/>
    <w:rsid w:val="003A62F6"/>
    <w:rsid w:val="003B15C3"/>
    <w:rsid w:val="003B1C18"/>
    <w:rsid w:val="003B3A47"/>
    <w:rsid w:val="003B3BCE"/>
    <w:rsid w:val="003B7211"/>
    <w:rsid w:val="003C09E0"/>
    <w:rsid w:val="003C15E1"/>
    <w:rsid w:val="003C7C21"/>
    <w:rsid w:val="003F5541"/>
    <w:rsid w:val="0040070F"/>
    <w:rsid w:val="00417AA2"/>
    <w:rsid w:val="0042243E"/>
    <w:rsid w:val="00432C1F"/>
    <w:rsid w:val="00433EB4"/>
    <w:rsid w:val="00440FE9"/>
    <w:rsid w:val="00443028"/>
    <w:rsid w:val="00445BAA"/>
    <w:rsid w:val="004513EB"/>
    <w:rsid w:val="00451421"/>
    <w:rsid w:val="00451D48"/>
    <w:rsid w:val="0046138D"/>
    <w:rsid w:val="0046522B"/>
    <w:rsid w:val="00466169"/>
    <w:rsid w:val="004823D0"/>
    <w:rsid w:val="00486684"/>
    <w:rsid w:val="00496414"/>
    <w:rsid w:val="004C00A7"/>
    <w:rsid w:val="004D3238"/>
    <w:rsid w:val="004D7DB9"/>
    <w:rsid w:val="004E7705"/>
    <w:rsid w:val="004F54E2"/>
    <w:rsid w:val="004F5F8E"/>
    <w:rsid w:val="004F73E5"/>
    <w:rsid w:val="005124A7"/>
    <w:rsid w:val="005135F0"/>
    <w:rsid w:val="00530335"/>
    <w:rsid w:val="0054360F"/>
    <w:rsid w:val="00546BC3"/>
    <w:rsid w:val="00552C35"/>
    <w:rsid w:val="00571EB0"/>
    <w:rsid w:val="00581F7B"/>
    <w:rsid w:val="00587E9C"/>
    <w:rsid w:val="00592CC7"/>
    <w:rsid w:val="00597921"/>
    <w:rsid w:val="005A0458"/>
    <w:rsid w:val="005D438C"/>
    <w:rsid w:val="005F1807"/>
    <w:rsid w:val="005F18CE"/>
    <w:rsid w:val="005F6B02"/>
    <w:rsid w:val="00602911"/>
    <w:rsid w:val="0063550A"/>
    <w:rsid w:val="00637072"/>
    <w:rsid w:val="00644A56"/>
    <w:rsid w:val="006459CD"/>
    <w:rsid w:val="00645DF9"/>
    <w:rsid w:val="00647858"/>
    <w:rsid w:val="00660FAB"/>
    <w:rsid w:val="00672180"/>
    <w:rsid w:val="0067742E"/>
    <w:rsid w:val="00685AF7"/>
    <w:rsid w:val="0068798C"/>
    <w:rsid w:val="00691D7C"/>
    <w:rsid w:val="00693642"/>
    <w:rsid w:val="006A295A"/>
    <w:rsid w:val="006A49BB"/>
    <w:rsid w:val="006C20E8"/>
    <w:rsid w:val="006C4418"/>
    <w:rsid w:val="006D377B"/>
    <w:rsid w:val="006E17BF"/>
    <w:rsid w:val="006E7ECA"/>
    <w:rsid w:val="006F1E08"/>
    <w:rsid w:val="007057DC"/>
    <w:rsid w:val="007164A3"/>
    <w:rsid w:val="00721AB5"/>
    <w:rsid w:val="0072653E"/>
    <w:rsid w:val="007271C0"/>
    <w:rsid w:val="007276FB"/>
    <w:rsid w:val="00730C76"/>
    <w:rsid w:val="00741BB5"/>
    <w:rsid w:val="007422DC"/>
    <w:rsid w:val="00751648"/>
    <w:rsid w:val="00754FF4"/>
    <w:rsid w:val="0075575E"/>
    <w:rsid w:val="0076482B"/>
    <w:rsid w:val="00771281"/>
    <w:rsid w:val="0077527B"/>
    <w:rsid w:val="00791BBE"/>
    <w:rsid w:val="00791C75"/>
    <w:rsid w:val="007A6184"/>
    <w:rsid w:val="007A69BC"/>
    <w:rsid w:val="007B26BE"/>
    <w:rsid w:val="007B4A3E"/>
    <w:rsid w:val="007D29F7"/>
    <w:rsid w:val="007D6731"/>
    <w:rsid w:val="007E1306"/>
    <w:rsid w:val="007E200D"/>
    <w:rsid w:val="00800696"/>
    <w:rsid w:val="00800FEF"/>
    <w:rsid w:val="00804412"/>
    <w:rsid w:val="0080444E"/>
    <w:rsid w:val="00827D3B"/>
    <w:rsid w:val="008313E4"/>
    <w:rsid w:val="008376B6"/>
    <w:rsid w:val="00842D22"/>
    <w:rsid w:val="00846563"/>
    <w:rsid w:val="008745FE"/>
    <w:rsid w:val="0087497C"/>
    <w:rsid w:val="00883E85"/>
    <w:rsid w:val="00895881"/>
    <w:rsid w:val="008B7355"/>
    <w:rsid w:val="008B7419"/>
    <w:rsid w:val="008C3FF0"/>
    <w:rsid w:val="008D18CA"/>
    <w:rsid w:val="008E20FD"/>
    <w:rsid w:val="00901ACF"/>
    <w:rsid w:val="009103D5"/>
    <w:rsid w:val="00921226"/>
    <w:rsid w:val="00921EDE"/>
    <w:rsid w:val="00922862"/>
    <w:rsid w:val="00926283"/>
    <w:rsid w:val="0092786B"/>
    <w:rsid w:val="009321B3"/>
    <w:rsid w:val="00943181"/>
    <w:rsid w:val="00953D92"/>
    <w:rsid w:val="00954D4E"/>
    <w:rsid w:val="00956833"/>
    <w:rsid w:val="00976294"/>
    <w:rsid w:val="00980F82"/>
    <w:rsid w:val="009836CF"/>
    <w:rsid w:val="00983DAB"/>
    <w:rsid w:val="00990AF5"/>
    <w:rsid w:val="009C1D05"/>
    <w:rsid w:val="009C633F"/>
    <w:rsid w:val="009D703E"/>
    <w:rsid w:val="009D7D4E"/>
    <w:rsid w:val="009E1628"/>
    <w:rsid w:val="00A128B5"/>
    <w:rsid w:val="00A236B5"/>
    <w:rsid w:val="00A65557"/>
    <w:rsid w:val="00A71DE7"/>
    <w:rsid w:val="00A91025"/>
    <w:rsid w:val="00A92C0B"/>
    <w:rsid w:val="00A957D8"/>
    <w:rsid w:val="00AA77A8"/>
    <w:rsid w:val="00AB4BBB"/>
    <w:rsid w:val="00AC3686"/>
    <w:rsid w:val="00AE6E25"/>
    <w:rsid w:val="00AE7C76"/>
    <w:rsid w:val="00AF39FC"/>
    <w:rsid w:val="00B1477D"/>
    <w:rsid w:val="00B21F21"/>
    <w:rsid w:val="00B2222C"/>
    <w:rsid w:val="00B30D72"/>
    <w:rsid w:val="00B31FE4"/>
    <w:rsid w:val="00B34E0F"/>
    <w:rsid w:val="00B4653F"/>
    <w:rsid w:val="00B47CB2"/>
    <w:rsid w:val="00B57062"/>
    <w:rsid w:val="00B82A8E"/>
    <w:rsid w:val="00B87988"/>
    <w:rsid w:val="00B94209"/>
    <w:rsid w:val="00BB56EF"/>
    <w:rsid w:val="00BC5115"/>
    <w:rsid w:val="00BC6E57"/>
    <w:rsid w:val="00BD3868"/>
    <w:rsid w:val="00BD458F"/>
    <w:rsid w:val="00BD5689"/>
    <w:rsid w:val="00BE4C3B"/>
    <w:rsid w:val="00BF44A7"/>
    <w:rsid w:val="00BF502D"/>
    <w:rsid w:val="00C06C9E"/>
    <w:rsid w:val="00C101C1"/>
    <w:rsid w:val="00C15535"/>
    <w:rsid w:val="00C214C1"/>
    <w:rsid w:val="00C34FA1"/>
    <w:rsid w:val="00C36E52"/>
    <w:rsid w:val="00C4792A"/>
    <w:rsid w:val="00C64EE9"/>
    <w:rsid w:val="00C70BE3"/>
    <w:rsid w:val="00C7407D"/>
    <w:rsid w:val="00C773BE"/>
    <w:rsid w:val="00C8579D"/>
    <w:rsid w:val="00C85903"/>
    <w:rsid w:val="00C91C75"/>
    <w:rsid w:val="00C9376A"/>
    <w:rsid w:val="00CA00E8"/>
    <w:rsid w:val="00CA0550"/>
    <w:rsid w:val="00CA15B7"/>
    <w:rsid w:val="00CA30CC"/>
    <w:rsid w:val="00CA31D8"/>
    <w:rsid w:val="00CA4A4E"/>
    <w:rsid w:val="00CC0432"/>
    <w:rsid w:val="00CC2CB6"/>
    <w:rsid w:val="00CC37C9"/>
    <w:rsid w:val="00CC419A"/>
    <w:rsid w:val="00CC5665"/>
    <w:rsid w:val="00CC6DA5"/>
    <w:rsid w:val="00CE0152"/>
    <w:rsid w:val="00CE265C"/>
    <w:rsid w:val="00CF140E"/>
    <w:rsid w:val="00D0029B"/>
    <w:rsid w:val="00D01101"/>
    <w:rsid w:val="00D01EEB"/>
    <w:rsid w:val="00D0575E"/>
    <w:rsid w:val="00D11E00"/>
    <w:rsid w:val="00D17462"/>
    <w:rsid w:val="00D17E48"/>
    <w:rsid w:val="00D20EC1"/>
    <w:rsid w:val="00D356DC"/>
    <w:rsid w:val="00D41111"/>
    <w:rsid w:val="00D458F1"/>
    <w:rsid w:val="00D52932"/>
    <w:rsid w:val="00D52E47"/>
    <w:rsid w:val="00D5725B"/>
    <w:rsid w:val="00D853DC"/>
    <w:rsid w:val="00DA314B"/>
    <w:rsid w:val="00DA68AC"/>
    <w:rsid w:val="00DA7FA0"/>
    <w:rsid w:val="00DC1075"/>
    <w:rsid w:val="00DC74B5"/>
    <w:rsid w:val="00DD302B"/>
    <w:rsid w:val="00DE233F"/>
    <w:rsid w:val="00DE3655"/>
    <w:rsid w:val="00DE6C8F"/>
    <w:rsid w:val="00DF6BE7"/>
    <w:rsid w:val="00E00E55"/>
    <w:rsid w:val="00E04FFD"/>
    <w:rsid w:val="00E200AB"/>
    <w:rsid w:val="00E248BE"/>
    <w:rsid w:val="00E25263"/>
    <w:rsid w:val="00E274DE"/>
    <w:rsid w:val="00E2789B"/>
    <w:rsid w:val="00E351F7"/>
    <w:rsid w:val="00E41168"/>
    <w:rsid w:val="00E45B8B"/>
    <w:rsid w:val="00E46C56"/>
    <w:rsid w:val="00E47A0B"/>
    <w:rsid w:val="00E80584"/>
    <w:rsid w:val="00E92AA4"/>
    <w:rsid w:val="00E92FEC"/>
    <w:rsid w:val="00E9695A"/>
    <w:rsid w:val="00EA0E09"/>
    <w:rsid w:val="00EB11E2"/>
    <w:rsid w:val="00EB787D"/>
    <w:rsid w:val="00EC1B64"/>
    <w:rsid w:val="00ED5C12"/>
    <w:rsid w:val="00EF10B3"/>
    <w:rsid w:val="00F04B05"/>
    <w:rsid w:val="00F16453"/>
    <w:rsid w:val="00F2077F"/>
    <w:rsid w:val="00F26F8B"/>
    <w:rsid w:val="00F272B2"/>
    <w:rsid w:val="00F325BB"/>
    <w:rsid w:val="00F33C9A"/>
    <w:rsid w:val="00F34364"/>
    <w:rsid w:val="00F46DF0"/>
    <w:rsid w:val="00F54EE7"/>
    <w:rsid w:val="00F64CDD"/>
    <w:rsid w:val="00F6519B"/>
    <w:rsid w:val="00F972C6"/>
    <w:rsid w:val="00FB4076"/>
    <w:rsid w:val="00FB66D1"/>
    <w:rsid w:val="00FC2402"/>
    <w:rsid w:val="00FC2544"/>
    <w:rsid w:val="00FD69FE"/>
    <w:rsid w:val="00FE7F54"/>
    <w:rsid w:val="00FF12DE"/>
    <w:rsid w:val="00FF6D54"/>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0"/>
    <w:lsdException w:name="toc 7" w:uiPriority="39"/>
    <w:lsdException w:name="toc 8" w:uiPriority="0"/>
    <w:lsdException w:name="toc 9" w:uiPriority="39"/>
    <w:lsdException w:name="header" w:uiPriority="0"/>
    <w:lsdException w:name="footer" w:uiPriority="0"/>
    <w:lsdException w:name="caption" w:semiHidden="0" w:uiPriority="0" w:unhideWhenUsed="0"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
    <w:qFormat/>
    <w:rsid w:val="00B2222C"/>
    <w:pPr>
      <w:overflowPunct w:val="0"/>
      <w:autoSpaceDE w:val="0"/>
      <w:autoSpaceDN w:val="0"/>
      <w:adjustRightInd w:val="0"/>
      <w:textAlignment w:val="baseline"/>
    </w:pPr>
    <w:rPr>
      <w:rFonts w:ascii="Arial" w:hAnsi="Arial"/>
      <w:sz w:val="18"/>
    </w:rPr>
  </w:style>
  <w:style w:type="paragraph" w:styleId="Nagwek1">
    <w:name w:val="heading 1"/>
    <w:basedOn w:val="Normalny"/>
    <w:next w:val="P1Wcity"/>
    <w:qFormat/>
    <w:rsid w:val="001F01EB"/>
    <w:pPr>
      <w:keepNext/>
      <w:pageBreakBefore/>
      <w:numPr>
        <w:numId w:val="6"/>
      </w:numPr>
      <w:spacing w:after="200"/>
      <w:outlineLvl w:val="0"/>
    </w:pPr>
    <w:rPr>
      <w:b/>
      <w:kern w:val="28"/>
      <w:sz w:val="28"/>
    </w:rPr>
  </w:style>
  <w:style w:type="paragraph" w:styleId="Nagwek2">
    <w:name w:val="heading 2"/>
    <w:basedOn w:val="Nagwek1"/>
    <w:next w:val="P1Wcity"/>
    <w:qFormat/>
    <w:rsid w:val="001F01EB"/>
    <w:pPr>
      <w:pageBreakBefore w:val="0"/>
      <w:numPr>
        <w:ilvl w:val="1"/>
      </w:numPr>
      <w:spacing w:before="320"/>
      <w:outlineLvl w:val="1"/>
    </w:pPr>
    <w:rPr>
      <w:sz w:val="26"/>
    </w:rPr>
  </w:style>
  <w:style w:type="paragraph" w:styleId="Nagwek3">
    <w:name w:val="heading 3"/>
    <w:basedOn w:val="Nagwek2"/>
    <w:next w:val="P1Wcity"/>
    <w:qFormat/>
    <w:rsid w:val="00230C38"/>
    <w:pPr>
      <w:numPr>
        <w:ilvl w:val="2"/>
      </w:numPr>
      <w:tabs>
        <w:tab w:val="clear" w:pos="1125"/>
        <w:tab w:val="num" w:pos="993"/>
      </w:tabs>
      <w:ind w:left="993" w:hanging="993"/>
      <w:outlineLvl w:val="2"/>
    </w:pPr>
    <w:rPr>
      <w:sz w:val="24"/>
    </w:rPr>
  </w:style>
  <w:style w:type="paragraph" w:styleId="Nagwek4">
    <w:name w:val="heading 4"/>
    <w:basedOn w:val="Nagwek3"/>
    <w:next w:val="P1Wcity"/>
    <w:qFormat/>
    <w:rsid w:val="00F325BB"/>
    <w:pPr>
      <w:numPr>
        <w:ilvl w:val="3"/>
      </w:numPr>
      <w:tabs>
        <w:tab w:val="num" w:pos="1276"/>
      </w:tabs>
      <w:ind w:left="1276" w:hanging="1276"/>
      <w:outlineLvl w:val="3"/>
    </w:pPr>
  </w:style>
  <w:style w:type="paragraph" w:styleId="Nagwek5">
    <w:name w:val="heading 5"/>
    <w:basedOn w:val="Nagwek4"/>
    <w:next w:val="P1Wcity"/>
    <w:qFormat/>
    <w:rsid w:val="00F325BB"/>
    <w:pPr>
      <w:numPr>
        <w:ilvl w:val="4"/>
      </w:numPr>
      <w:tabs>
        <w:tab w:val="clear" w:pos="2268"/>
        <w:tab w:val="num" w:pos="1276"/>
        <w:tab w:val="num" w:pos="1418"/>
      </w:tabs>
      <w:ind w:left="1418"/>
      <w:outlineLvl w:val="4"/>
    </w:pPr>
    <w:rPr>
      <w:sz w:val="22"/>
    </w:rPr>
  </w:style>
  <w:style w:type="paragraph" w:styleId="Nagwek6">
    <w:name w:val="heading 6"/>
    <w:basedOn w:val="Nagwek5"/>
    <w:next w:val="P1Wcity"/>
    <w:qFormat/>
    <w:rsid w:val="00F325BB"/>
    <w:pPr>
      <w:numPr>
        <w:ilvl w:val="5"/>
      </w:numPr>
      <w:tabs>
        <w:tab w:val="clear" w:pos="2934"/>
        <w:tab w:val="num" w:pos="1418"/>
        <w:tab w:val="num" w:pos="1560"/>
      </w:tabs>
      <w:ind w:left="1559" w:hanging="1559"/>
      <w:outlineLvl w:val="5"/>
    </w:pPr>
    <w:rPr>
      <w:i/>
    </w:rPr>
  </w:style>
  <w:style w:type="paragraph" w:styleId="Nagwek7">
    <w:name w:val="heading 7"/>
    <w:basedOn w:val="Normalny"/>
    <w:next w:val="Normalny"/>
    <w:qFormat/>
    <w:rsid w:val="001F01EB"/>
    <w:pPr>
      <w:numPr>
        <w:ilvl w:val="6"/>
        <w:numId w:val="6"/>
      </w:numPr>
      <w:tabs>
        <w:tab w:val="left" w:pos="1296"/>
      </w:tabs>
      <w:spacing w:before="240" w:after="60"/>
      <w:outlineLvl w:val="6"/>
    </w:pPr>
  </w:style>
  <w:style w:type="paragraph" w:styleId="Nagwek8">
    <w:name w:val="heading 8"/>
    <w:aliases w:val="tyt.za3.,tyt.zał."/>
    <w:basedOn w:val="Normalny"/>
    <w:next w:val="Normalny"/>
    <w:qFormat/>
    <w:rsid w:val="001F01EB"/>
    <w:pPr>
      <w:numPr>
        <w:ilvl w:val="7"/>
        <w:numId w:val="6"/>
      </w:numPr>
      <w:tabs>
        <w:tab w:val="left" w:pos="1440"/>
      </w:tabs>
      <w:spacing w:before="240" w:after="60"/>
      <w:outlineLvl w:val="7"/>
    </w:pPr>
    <w:rPr>
      <w:i/>
    </w:rPr>
  </w:style>
  <w:style w:type="paragraph" w:styleId="Nagwek9">
    <w:name w:val="heading 9"/>
    <w:basedOn w:val="Normalny"/>
    <w:next w:val="Normalny"/>
    <w:qFormat/>
    <w:rsid w:val="001F01EB"/>
    <w:pPr>
      <w:numPr>
        <w:ilvl w:val="8"/>
        <w:numId w:val="6"/>
      </w:numPr>
      <w:tabs>
        <w:tab w:val="left" w:pos="1584"/>
      </w:tabs>
      <w:spacing w:before="240" w:after="60"/>
      <w:outlineLvl w:val="8"/>
    </w:pPr>
    <w:rPr>
      <w:b/>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1Wcity">
    <w:name w:val="P1_Wcięty"/>
    <w:basedOn w:val="Normalny"/>
    <w:rsid w:val="00230C38"/>
    <w:pPr>
      <w:spacing w:after="40" w:line="300" w:lineRule="exact"/>
      <w:ind w:firstLine="284"/>
      <w:jc w:val="both"/>
    </w:pPr>
    <w:rPr>
      <w:sz w:val="22"/>
    </w:rPr>
  </w:style>
  <w:style w:type="paragraph" w:customStyle="1" w:styleId="P2">
    <w:name w:val="P2"/>
    <w:basedOn w:val="P1"/>
    <w:rsid w:val="001D2A9F"/>
    <w:pPr>
      <w:ind w:left="284"/>
    </w:pPr>
  </w:style>
  <w:style w:type="paragraph" w:customStyle="1" w:styleId="P2Wcity">
    <w:name w:val="P2_Wcięty"/>
    <w:basedOn w:val="P2"/>
    <w:link w:val="P2WcityZnak"/>
    <w:rsid w:val="001D2A9F"/>
    <w:pPr>
      <w:ind w:firstLine="284"/>
    </w:pPr>
  </w:style>
  <w:style w:type="paragraph" w:styleId="Legenda">
    <w:name w:val="caption"/>
    <w:aliases w:val="Podpis pod rysunkiem,Nagłówek Tabeli,Nag3ówek Tabeli,Naglówek Tabeli,Nag³ówek Tabeli,Legenda Znak Znak Znak,Legenda Znak Znak,Legenda Znak Znak Znak Znak,Legenda Znak Znak Znak Znak Znak Znak,Legenda Znak Znak Z Znak,Legenda Znak,...,Podpisy"/>
    <w:basedOn w:val="P1Wcity"/>
    <w:next w:val="Tabela"/>
    <w:qFormat/>
    <w:rsid w:val="001F01EB"/>
    <w:pPr>
      <w:keepNext/>
      <w:tabs>
        <w:tab w:val="left" w:pos="1134"/>
      </w:tabs>
      <w:spacing w:before="120"/>
      <w:ind w:left="1134" w:hanging="1134"/>
      <w:jc w:val="left"/>
    </w:pPr>
    <w:rPr>
      <w:sz w:val="20"/>
    </w:rPr>
  </w:style>
  <w:style w:type="paragraph" w:customStyle="1" w:styleId="Tabela">
    <w:name w:val="Tabela"/>
    <w:basedOn w:val="Normalny"/>
    <w:rsid w:val="00486684"/>
    <w:pPr>
      <w:keepNext/>
      <w:keepLines/>
      <w:spacing w:before="20" w:after="20"/>
    </w:pPr>
  </w:style>
  <w:style w:type="paragraph" w:styleId="Spistreci1">
    <w:name w:val="toc 1"/>
    <w:basedOn w:val="P1Wcity"/>
    <w:next w:val="P1Wcity"/>
    <w:uiPriority w:val="39"/>
    <w:rsid w:val="001F01EB"/>
    <w:pPr>
      <w:tabs>
        <w:tab w:val="right" w:pos="9922"/>
      </w:tabs>
      <w:spacing w:before="120" w:after="120" w:line="360" w:lineRule="auto"/>
      <w:ind w:left="357" w:right="567" w:hanging="357"/>
      <w:jc w:val="left"/>
    </w:pPr>
    <w:rPr>
      <w:b/>
      <w:caps/>
      <w:sz w:val="20"/>
    </w:rPr>
  </w:style>
  <w:style w:type="paragraph" w:customStyle="1" w:styleId="W1">
    <w:name w:val="W1"/>
    <w:basedOn w:val="P1Wcity"/>
    <w:rsid w:val="001F01EB"/>
    <w:pPr>
      <w:numPr>
        <w:numId w:val="5"/>
      </w:numPr>
      <w:tabs>
        <w:tab w:val="clear" w:pos="360"/>
        <w:tab w:val="num" w:pos="284"/>
      </w:tabs>
      <w:ind w:left="284" w:hanging="284"/>
    </w:pPr>
  </w:style>
  <w:style w:type="paragraph" w:customStyle="1" w:styleId="W2">
    <w:name w:val="W2"/>
    <w:basedOn w:val="W1"/>
    <w:rsid w:val="001F01EB"/>
    <w:pPr>
      <w:tabs>
        <w:tab w:val="clear" w:pos="284"/>
        <w:tab w:val="num" w:pos="567"/>
      </w:tabs>
      <w:ind w:left="567" w:hanging="283"/>
    </w:pPr>
  </w:style>
  <w:style w:type="paragraph" w:customStyle="1" w:styleId="W3">
    <w:name w:val="W3"/>
    <w:basedOn w:val="W2"/>
    <w:rsid w:val="001F01EB"/>
    <w:pPr>
      <w:tabs>
        <w:tab w:val="clear" w:pos="567"/>
        <w:tab w:val="left" w:pos="851"/>
      </w:tabs>
      <w:ind w:left="851" w:hanging="284"/>
    </w:pPr>
  </w:style>
  <w:style w:type="paragraph" w:customStyle="1" w:styleId="N1">
    <w:name w:val="N1"/>
    <w:basedOn w:val="P1Wcity"/>
    <w:rsid w:val="001F01EB"/>
    <w:pPr>
      <w:numPr>
        <w:numId w:val="7"/>
      </w:numPr>
    </w:pPr>
  </w:style>
  <w:style w:type="paragraph" w:customStyle="1" w:styleId="N2">
    <w:name w:val="N2"/>
    <w:basedOn w:val="N1"/>
    <w:rsid w:val="001F01EB"/>
    <w:pPr>
      <w:numPr>
        <w:numId w:val="8"/>
      </w:numPr>
    </w:pPr>
  </w:style>
  <w:style w:type="paragraph" w:customStyle="1" w:styleId="N3">
    <w:name w:val="N3"/>
    <w:basedOn w:val="N2"/>
    <w:rsid w:val="001F01EB"/>
    <w:pPr>
      <w:numPr>
        <w:numId w:val="9"/>
      </w:numPr>
    </w:pPr>
  </w:style>
  <w:style w:type="paragraph" w:styleId="Spistreci2">
    <w:name w:val="toc 2"/>
    <w:basedOn w:val="Normalny"/>
    <w:next w:val="Normalny"/>
    <w:uiPriority w:val="39"/>
    <w:rsid w:val="001F01EB"/>
    <w:pPr>
      <w:tabs>
        <w:tab w:val="right" w:pos="9922"/>
      </w:tabs>
      <w:spacing w:line="360" w:lineRule="auto"/>
      <w:ind w:left="578" w:right="567" w:hanging="357"/>
    </w:pPr>
    <w:rPr>
      <w:smallCaps/>
      <w:sz w:val="20"/>
    </w:rPr>
  </w:style>
  <w:style w:type="paragraph" w:styleId="Spistreci3">
    <w:name w:val="toc 3"/>
    <w:basedOn w:val="Normalny"/>
    <w:next w:val="Normalny"/>
    <w:uiPriority w:val="39"/>
    <w:rsid w:val="001F01EB"/>
    <w:pPr>
      <w:tabs>
        <w:tab w:val="right" w:pos="9922"/>
      </w:tabs>
      <w:spacing w:line="360" w:lineRule="auto"/>
      <w:ind w:left="799" w:right="567" w:hanging="357"/>
    </w:pPr>
    <w:rPr>
      <w:i/>
      <w:sz w:val="20"/>
    </w:rPr>
  </w:style>
  <w:style w:type="paragraph" w:styleId="Spistreci4">
    <w:name w:val="toc 4"/>
    <w:basedOn w:val="Normalny"/>
    <w:next w:val="Normalny"/>
    <w:uiPriority w:val="39"/>
    <w:rsid w:val="001F01EB"/>
    <w:pPr>
      <w:tabs>
        <w:tab w:val="right" w:pos="9922"/>
      </w:tabs>
      <w:spacing w:line="360" w:lineRule="auto"/>
      <w:ind w:left="1015" w:right="567" w:hanging="357"/>
    </w:pPr>
  </w:style>
  <w:style w:type="paragraph" w:styleId="Spistreci5">
    <w:name w:val="toc 5"/>
    <w:basedOn w:val="Spistreci4"/>
    <w:next w:val="Normalny"/>
    <w:uiPriority w:val="39"/>
    <w:rsid w:val="001F01EB"/>
    <w:pPr>
      <w:ind w:left="1236"/>
    </w:pPr>
  </w:style>
  <w:style w:type="paragraph" w:styleId="Spistreci6">
    <w:name w:val="toc 6"/>
    <w:basedOn w:val="Normalny"/>
    <w:next w:val="Normalny"/>
    <w:semiHidden/>
    <w:rsid w:val="001F01EB"/>
    <w:pPr>
      <w:tabs>
        <w:tab w:val="right" w:pos="9922"/>
      </w:tabs>
      <w:ind w:left="1457" w:right="567" w:hanging="357"/>
    </w:pPr>
  </w:style>
  <w:style w:type="paragraph" w:styleId="Nagwek">
    <w:name w:val="header"/>
    <w:aliases w:val="Nagłówek strony"/>
    <w:basedOn w:val="Normalny"/>
    <w:rsid w:val="001F01EB"/>
    <w:pPr>
      <w:tabs>
        <w:tab w:val="center" w:pos="4536"/>
        <w:tab w:val="right" w:pos="9072"/>
      </w:tabs>
    </w:pPr>
  </w:style>
  <w:style w:type="paragraph" w:styleId="Spisilustracji">
    <w:name w:val="table of figures"/>
    <w:aliases w:val="Spis tabel,numeracja tabeli"/>
    <w:basedOn w:val="Normalny"/>
    <w:next w:val="Normalny"/>
    <w:autoRedefine/>
    <w:uiPriority w:val="99"/>
    <w:rsid w:val="001F01EB"/>
    <w:pPr>
      <w:tabs>
        <w:tab w:val="right" w:pos="9923"/>
      </w:tabs>
      <w:spacing w:before="120"/>
      <w:ind w:left="1247" w:right="567" w:hanging="1247"/>
    </w:pPr>
    <w:rPr>
      <w:sz w:val="20"/>
    </w:rPr>
  </w:style>
  <w:style w:type="paragraph" w:styleId="Stopka">
    <w:name w:val="footer"/>
    <w:basedOn w:val="Normalny"/>
    <w:rsid w:val="001F01EB"/>
    <w:pPr>
      <w:tabs>
        <w:tab w:val="center" w:pos="4536"/>
        <w:tab w:val="right" w:pos="9072"/>
      </w:tabs>
    </w:pPr>
  </w:style>
  <w:style w:type="character" w:styleId="Numerstrony">
    <w:name w:val="page number"/>
    <w:rsid w:val="001F01EB"/>
    <w:rPr>
      <w:rFonts w:ascii="Arial" w:hAnsi="Arial"/>
      <w:sz w:val="18"/>
    </w:rPr>
  </w:style>
  <w:style w:type="paragraph" w:customStyle="1" w:styleId="L1">
    <w:name w:val="L1"/>
    <w:basedOn w:val="P1Wcity"/>
    <w:rsid w:val="001F01EB"/>
    <w:pPr>
      <w:numPr>
        <w:numId w:val="10"/>
      </w:numPr>
    </w:pPr>
  </w:style>
  <w:style w:type="paragraph" w:customStyle="1" w:styleId="L2">
    <w:name w:val="L2"/>
    <w:basedOn w:val="P1Wcity"/>
    <w:rsid w:val="001F01EB"/>
    <w:pPr>
      <w:numPr>
        <w:numId w:val="2"/>
      </w:numPr>
    </w:pPr>
  </w:style>
  <w:style w:type="paragraph" w:customStyle="1" w:styleId="L3">
    <w:name w:val="L3"/>
    <w:basedOn w:val="L2"/>
    <w:rsid w:val="001F01EB"/>
    <w:pPr>
      <w:numPr>
        <w:numId w:val="3"/>
      </w:numPr>
    </w:pPr>
  </w:style>
  <w:style w:type="paragraph" w:customStyle="1" w:styleId="K1">
    <w:name w:val="K1"/>
    <w:basedOn w:val="P1Wcity"/>
    <w:rsid w:val="004C00A7"/>
    <w:pPr>
      <w:numPr>
        <w:numId w:val="4"/>
      </w:numPr>
      <w:tabs>
        <w:tab w:val="clear" w:pos="720"/>
        <w:tab w:val="left" w:pos="284"/>
      </w:tabs>
      <w:ind w:left="284" w:hanging="284"/>
    </w:pPr>
  </w:style>
  <w:style w:type="paragraph" w:customStyle="1" w:styleId="K2">
    <w:name w:val="K2"/>
    <w:basedOn w:val="K1"/>
    <w:rsid w:val="001F01EB"/>
    <w:pPr>
      <w:tabs>
        <w:tab w:val="clear" w:pos="284"/>
        <w:tab w:val="left" w:pos="567"/>
      </w:tabs>
      <w:ind w:left="567" w:hanging="283"/>
    </w:pPr>
  </w:style>
  <w:style w:type="paragraph" w:customStyle="1" w:styleId="K3">
    <w:name w:val="K3"/>
    <w:basedOn w:val="K1"/>
    <w:rsid w:val="001F01EB"/>
    <w:pPr>
      <w:tabs>
        <w:tab w:val="clear" w:pos="284"/>
        <w:tab w:val="left" w:pos="851"/>
      </w:tabs>
      <w:ind w:left="851"/>
    </w:pPr>
  </w:style>
  <w:style w:type="paragraph" w:customStyle="1" w:styleId="P1">
    <w:name w:val="P1"/>
    <w:basedOn w:val="Zwykytekst"/>
    <w:next w:val="P1Wcity"/>
    <w:link w:val="P1Znak"/>
    <w:rsid w:val="00230C38"/>
    <w:pPr>
      <w:spacing w:after="40" w:line="300" w:lineRule="exact"/>
      <w:jc w:val="both"/>
    </w:pPr>
    <w:rPr>
      <w:rFonts w:ascii="Arial" w:hAnsi="Arial"/>
      <w:sz w:val="22"/>
    </w:rPr>
  </w:style>
  <w:style w:type="character" w:customStyle="1" w:styleId="P1Znak">
    <w:name w:val="P1 Znak"/>
    <w:link w:val="P1"/>
    <w:rsid w:val="00E25263"/>
    <w:rPr>
      <w:rFonts w:ascii="Arial" w:hAnsi="Arial" w:cs="Courier New"/>
      <w:sz w:val="22"/>
    </w:rPr>
  </w:style>
  <w:style w:type="paragraph" w:styleId="Zwykytekst">
    <w:name w:val="Plain Text"/>
    <w:basedOn w:val="Normalny"/>
    <w:rsid w:val="00230C38"/>
    <w:rPr>
      <w:rFonts w:ascii="Courier New" w:hAnsi="Courier New" w:cs="Courier New"/>
      <w:sz w:val="20"/>
    </w:rPr>
  </w:style>
  <w:style w:type="character" w:customStyle="1" w:styleId="P2WcityZnak">
    <w:name w:val="P2_Wcięty Znak"/>
    <w:link w:val="P2Wcity"/>
    <w:rsid w:val="00E25263"/>
    <w:rPr>
      <w:rFonts w:ascii="Arial" w:hAnsi="Arial" w:cs="Courier New"/>
      <w:sz w:val="22"/>
    </w:rPr>
  </w:style>
  <w:style w:type="paragraph" w:customStyle="1" w:styleId="TabelaZnak">
    <w:name w:val="Tabela Znak"/>
    <w:basedOn w:val="Normalny"/>
    <w:link w:val="TabelaZnakZnak"/>
    <w:rsid w:val="00E25263"/>
    <w:pPr>
      <w:keepNext/>
      <w:keepLines/>
      <w:spacing w:before="20" w:after="20"/>
    </w:pPr>
  </w:style>
  <w:style w:type="character" w:customStyle="1" w:styleId="TabelaZnakZnak">
    <w:name w:val="Tabela Znak Znak"/>
    <w:link w:val="TabelaZnak"/>
    <w:rsid w:val="00E25263"/>
    <w:rPr>
      <w:rFonts w:ascii="Arial" w:hAnsi="Arial"/>
      <w:sz w:val="18"/>
    </w:rPr>
  </w:style>
  <w:style w:type="paragraph" w:customStyle="1" w:styleId="S1i2pz">
    <w:name w:val="S 1 i 2 pz"/>
    <w:basedOn w:val="Normalny"/>
    <w:rsid w:val="00E25263"/>
    <w:pPr>
      <w:tabs>
        <w:tab w:val="left" w:pos="284"/>
      </w:tabs>
      <w:spacing w:after="80" w:line="300" w:lineRule="exact"/>
      <w:ind w:left="284" w:hanging="284"/>
      <w:jc w:val="both"/>
    </w:pPr>
    <w:rPr>
      <w:sz w:val="22"/>
    </w:rPr>
  </w:style>
  <w:style w:type="paragraph" w:customStyle="1" w:styleId="S3pz">
    <w:name w:val="S 3 pz"/>
    <w:basedOn w:val="S1i2pz"/>
    <w:rsid w:val="00E25263"/>
    <w:pPr>
      <w:tabs>
        <w:tab w:val="clear" w:pos="284"/>
        <w:tab w:val="left" w:pos="567"/>
      </w:tabs>
      <w:ind w:left="567" w:hanging="283"/>
    </w:pPr>
  </w:style>
  <w:style w:type="paragraph" w:customStyle="1" w:styleId="tabela2">
    <w:name w:val="tabela 2"/>
    <w:basedOn w:val="Normalny"/>
    <w:rsid w:val="00E25263"/>
    <w:pPr>
      <w:keepNext/>
      <w:keepLines/>
      <w:spacing w:before="40" w:after="40"/>
    </w:pPr>
  </w:style>
  <w:style w:type="table" w:styleId="Tabela-Siatka">
    <w:name w:val="Table Grid"/>
    <w:basedOn w:val="Standardowy"/>
    <w:rsid w:val="00E25263"/>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25263"/>
    <w:pPr>
      <w:autoSpaceDE w:val="0"/>
      <w:autoSpaceDN w:val="0"/>
      <w:adjustRightInd w:val="0"/>
    </w:pPr>
    <w:rPr>
      <w:rFonts w:ascii="Calibri" w:hAnsi="Calibri" w:cs="Calibri"/>
      <w:color w:val="000000"/>
      <w:sz w:val="24"/>
      <w:szCs w:val="24"/>
    </w:rPr>
  </w:style>
  <w:style w:type="paragraph" w:customStyle="1" w:styleId="Poziom3pz">
    <w:name w:val="Poziom 3 pz"/>
    <w:basedOn w:val="Normalny"/>
    <w:link w:val="Poziom3pzZnak"/>
    <w:rsid w:val="00E25263"/>
    <w:pPr>
      <w:spacing w:after="80" w:line="300" w:lineRule="exact"/>
      <w:ind w:left="284" w:firstLine="284"/>
      <w:jc w:val="both"/>
    </w:pPr>
    <w:rPr>
      <w:sz w:val="22"/>
    </w:rPr>
  </w:style>
  <w:style w:type="paragraph" w:customStyle="1" w:styleId="Poziom4pz">
    <w:name w:val="Poziom 4 pz"/>
    <w:basedOn w:val="Poziom3pz"/>
    <w:rsid w:val="00E25263"/>
    <w:pPr>
      <w:ind w:left="567"/>
    </w:pPr>
  </w:style>
  <w:style w:type="paragraph" w:customStyle="1" w:styleId="tabela2ZnakZnakZnak">
    <w:name w:val="tabela 2 Znak Znak Znak"/>
    <w:basedOn w:val="TabelaZnak"/>
    <w:link w:val="tabela2ZnakZnakZnakZnak"/>
    <w:rsid w:val="00E25263"/>
    <w:pPr>
      <w:spacing w:before="40" w:after="40"/>
    </w:pPr>
  </w:style>
  <w:style w:type="character" w:customStyle="1" w:styleId="tabela2ZnakZnakZnakZnak">
    <w:name w:val="tabela 2 Znak Znak Znak Znak"/>
    <w:link w:val="tabela2ZnakZnakZnak"/>
    <w:rsid w:val="00E25263"/>
    <w:rPr>
      <w:rFonts w:ascii="Arial" w:hAnsi="Arial"/>
      <w:sz w:val="18"/>
    </w:rPr>
  </w:style>
  <w:style w:type="paragraph" w:styleId="Tekstpodstawowy">
    <w:name w:val="Body Text"/>
    <w:basedOn w:val="Normalny"/>
    <w:link w:val="TekstpodstawowyZnak"/>
    <w:rsid w:val="00E25263"/>
    <w:pPr>
      <w:spacing w:after="120"/>
    </w:pPr>
  </w:style>
  <w:style w:type="character" w:customStyle="1" w:styleId="TekstpodstawowyZnak">
    <w:name w:val="Tekst podstawowy Znak"/>
    <w:link w:val="Tekstpodstawowy"/>
    <w:rsid w:val="00E25263"/>
    <w:rPr>
      <w:rFonts w:ascii="Arial" w:hAnsi="Arial"/>
      <w:sz w:val="18"/>
    </w:rPr>
  </w:style>
  <w:style w:type="character" w:styleId="Hipercze">
    <w:name w:val="Hyperlink"/>
    <w:uiPriority w:val="99"/>
    <w:rsid w:val="00E25263"/>
    <w:rPr>
      <w:color w:val="0000FF"/>
      <w:u w:val="single"/>
    </w:rPr>
  </w:style>
  <w:style w:type="paragraph" w:customStyle="1" w:styleId="tabela0">
    <w:name w:val="tabela"/>
    <w:basedOn w:val="Normalny"/>
    <w:rsid w:val="00E25263"/>
    <w:pPr>
      <w:keepNext/>
      <w:keepLines/>
    </w:pPr>
  </w:style>
  <w:style w:type="paragraph" w:styleId="Tekstdymka">
    <w:name w:val="Balloon Text"/>
    <w:basedOn w:val="Normalny"/>
    <w:link w:val="TekstdymkaZnak"/>
    <w:semiHidden/>
    <w:unhideWhenUsed/>
    <w:rsid w:val="00E25263"/>
    <w:pPr>
      <w:widowControl w:val="0"/>
      <w:overflowPunct/>
      <w:textAlignment w:val="auto"/>
    </w:pPr>
    <w:rPr>
      <w:rFonts w:ascii="Tahoma" w:hAnsi="Tahoma" w:cs="Tahoma"/>
      <w:sz w:val="16"/>
      <w:szCs w:val="16"/>
    </w:rPr>
  </w:style>
  <w:style w:type="character" w:customStyle="1" w:styleId="TekstdymkaZnak">
    <w:name w:val="Tekst dymka Znak"/>
    <w:link w:val="Tekstdymka"/>
    <w:semiHidden/>
    <w:rsid w:val="00E25263"/>
    <w:rPr>
      <w:rFonts w:ascii="Tahoma" w:hAnsi="Tahoma" w:cs="Tahoma"/>
      <w:sz w:val="16"/>
      <w:szCs w:val="16"/>
    </w:rPr>
  </w:style>
  <w:style w:type="paragraph" w:customStyle="1" w:styleId="tabela2Znak">
    <w:name w:val="tabela 2 Znak"/>
    <w:basedOn w:val="tabela0"/>
    <w:link w:val="tabela2ZnakZnak"/>
    <w:rsid w:val="00E25263"/>
    <w:pPr>
      <w:spacing w:before="40" w:after="40"/>
    </w:pPr>
  </w:style>
  <w:style w:type="character" w:customStyle="1" w:styleId="tabela2ZnakZnak">
    <w:name w:val="tabela 2 Znak Znak"/>
    <w:link w:val="tabela2Znak"/>
    <w:rsid w:val="00E25263"/>
    <w:rPr>
      <w:rFonts w:ascii="Arial" w:hAnsi="Arial"/>
      <w:sz w:val="18"/>
    </w:rPr>
  </w:style>
  <w:style w:type="paragraph" w:customStyle="1" w:styleId="Zawartotabeli">
    <w:name w:val="Zawartość tabeli"/>
    <w:basedOn w:val="Normalny"/>
    <w:rsid w:val="00E25263"/>
    <w:pPr>
      <w:suppressLineNumbers/>
      <w:overflowPunct/>
      <w:autoSpaceDE/>
      <w:autoSpaceDN/>
      <w:adjustRightInd/>
      <w:spacing w:line="100" w:lineRule="atLeast"/>
      <w:jc w:val="both"/>
      <w:textAlignment w:val="auto"/>
    </w:pPr>
    <w:rPr>
      <w:rFonts w:ascii="Times New Roman" w:hAnsi="Times New Roman"/>
      <w:sz w:val="22"/>
    </w:rPr>
  </w:style>
  <w:style w:type="paragraph" w:customStyle="1" w:styleId="Nagwektabeli">
    <w:name w:val="Nagłówek tabeli"/>
    <w:basedOn w:val="Zawartotabeli"/>
    <w:rsid w:val="00E25263"/>
    <w:pPr>
      <w:jc w:val="center"/>
    </w:pPr>
    <w:rPr>
      <w:b/>
      <w:bCs/>
      <w:iCs/>
    </w:rPr>
  </w:style>
  <w:style w:type="paragraph" w:styleId="Listapunktowana">
    <w:name w:val="List Bullet"/>
    <w:basedOn w:val="Normalny"/>
    <w:rsid w:val="00E25263"/>
    <w:pPr>
      <w:ind w:left="1134" w:hanging="283"/>
    </w:pPr>
  </w:style>
  <w:style w:type="paragraph" w:customStyle="1" w:styleId="P1WcityZnakZnak">
    <w:name w:val="P1_Wcięty Znak Znak"/>
    <w:basedOn w:val="Normalny"/>
    <w:link w:val="P1WcityZnakZnakZnak"/>
    <w:rsid w:val="00E25263"/>
    <w:pPr>
      <w:spacing w:after="40" w:line="300" w:lineRule="exact"/>
      <w:ind w:firstLine="284"/>
      <w:jc w:val="both"/>
    </w:pPr>
    <w:rPr>
      <w:sz w:val="22"/>
    </w:rPr>
  </w:style>
  <w:style w:type="character" w:customStyle="1" w:styleId="P1WcityZnakZnakZnak">
    <w:name w:val="P1_Wcięty Znak Znak Znak"/>
    <w:link w:val="P1WcityZnakZnak"/>
    <w:rsid w:val="00E25263"/>
    <w:rPr>
      <w:rFonts w:ascii="Arial" w:hAnsi="Arial"/>
      <w:sz w:val="22"/>
    </w:rPr>
  </w:style>
  <w:style w:type="character" w:styleId="UyteHipercze">
    <w:name w:val="FollowedHyperlink"/>
    <w:unhideWhenUsed/>
    <w:rsid w:val="00E25263"/>
    <w:rPr>
      <w:color w:val="800080"/>
      <w:u w:val="single"/>
    </w:rPr>
  </w:style>
  <w:style w:type="paragraph" w:customStyle="1" w:styleId="font5">
    <w:name w:val="font5"/>
    <w:basedOn w:val="Normalny"/>
    <w:rsid w:val="00E25263"/>
    <w:pPr>
      <w:overflowPunct/>
      <w:autoSpaceDE/>
      <w:autoSpaceDN/>
      <w:adjustRightInd/>
      <w:spacing w:before="100" w:beforeAutospacing="1" w:after="100" w:afterAutospacing="1"/>
      <w:textAlignment w:val="auto"/>
    </w:pPr>
    <w:rPr>
      <w:rFonts w:ascii="Tahoma" w:hAnsi="Tahoma" w:cs="Tahoma"/>
      <w:b/>
      <w:bCs/>
      <w:color w:val="000000"/>
      <w:szCs w:val="18"/>
    </w:rPr>
  </w:style>
  <w:style w:type="paragraph" w:customStyle="1" w:styleId="font6">
    <w:name w:val="font6"/>
    <w:basedOn w:val="Normalny"/>
    <w:rsid w:val="00E25263"/>
    <w:pPr>
      <w:overflowPunct/>
      <w:autoSpaceDE/>
      <w:autoSpaceDN/>
      <w:adjustRightInd/>
      <w:spacing w:before="100" w:beforeAutospacing="1" w:after="100" w:afterAutospacing="1"/>
      <w:textAlignment w:val="auto"/>
    </w:pPr>
    <w:rPr>
      <w:rFonts w:ascii="Tahoma" w:hAnsi="Tahoma" w:cs="Tahoma"/>
      <w:b/>
      <w:bCs/>
      <w:color w:val="000000"/>
      <w:szCs w:val="18"/>
    </w:rPr>
  </w:style>
  <w:style w:type="paragraph" w:customStyle="1" w:styleId="xl67">
    <w:name w:val="xl67"/>
    <w:basedOn w:val="Normalny"/>
    <w:rsid w:val="00E25263"/>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rFonts w:cs="Arial"/>
      <w:szCs w:val="18"/>
    </w:rPr>
  </w:style>
  <w:style w:type="paragraph" w:customStyle="1" w:styleId="xl68">
    <w:name w:val="xl68"/>
    <w:basedOn w:val="Normalny"/>
    <w:rsid w:val="00E25263"/>
    <w:pPr>
      <w:overflowPunct/>
      <w:autoSpaceDE/>
      <w:autoSpaceDN/>
      <w:adjustRightInd/>
      <w:spacing w:before="100" w:beforeAutospacing="1" w:after="100" w:afterAutospacing="1"/>
      <w:textAlignment w:val="top"/>
    </w:pPr>
    <w:rPr>
      <w:rFonts w:ascii="Times New Roman" w:hAnsi="Times New Roman"/>
      <w:sz w:val="24"/>
      <w:szCs w:val="24"/>
    </w:rPr>
  </w:style>
  <w:style w:type="paragraph" w:customStyle="1" w:styleId="xl69">
    <w:name w:val="xl69"/>
    <w:basedOn w:val="Normalny"/>
    <w:rsid w:val="00E25263"/>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rFonts w:ascii="Times New Roman" w:hAnsi="Times New Roman"/>
      <w:sz w:val="24"/>
      <w:szCs w:val="24"/>
    </w:rPr>
  </w:style>
  <w:style w:type="paragraph" w:customStyle="1" w:styleId="xl70">
    <w:name w:val="xl70"/>
    <w:basedOn w:val="Normalny"/>
    <w:rsid w:val="00E25263"/>
    <w:pPr>
      <w:pBdr>
        <w:top w:val="single" w:sz="4" w:space="0" w:color="auto"/>
        <w:left w:val="single" w:sz="4" w:space="0" w:color="auto"/>
        <w:bottom w:val="single" w:sz="4" w:space="0" w:color="auto"/>
        <w:right w:val="single" w:sz="4" w:space="0" w:color="auto"/>
      </w:pBdr>
      <w:shd w:val="clear" w:color="000000" w:fill="FFFF99"/>
      <w:overflowPunct/>
      <w:autoSpaceDE/>
      <w:autoSpaceDN/>
      <w:adjustRightInd/>
      <w:spacing w:before="100" w:beforeAutospacing="1" w:after="100" w:afterAutospacing="1"/>
      <w:jc w:val="center"/>
      <w:textAlignment w:val="top"/>
    </w:pPr>
    <w:rPr>
      <w:rFonts w:ascii="Times New Roman" w:hAnsi="Times New Roman"/>
      <w:sz w:val="24"/>
      <w:szCs w:val="24"/>
    </w:rPr>
  </w:style>
  <w:style w:type="paragraph" w:customStyle="1" w:styleId="xl71">
    <w:name w:val="xl71"/>
    <w:basedOn w:val="Normalny"/>
    <w:rsid w:val="00E25263"/>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rFonts w:ascii="Times New Roman" w:hAnsi="Times New Roman"/>
      <w:sz w:val="24"/>
      <w:szCs w:val="24"/>
    </w:rPr>
  </w:style>
  <w:style w:type="paragraph" w:customStyle="1" w:styleId="xl72">
    <w:name w:val="xl72"/>
    <w:basedOn w:val="Normalny"/>
    <w:rsid w:val="00E25263"/>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rFonts w:ascii="Times New Roman" w:hAnsi="Times New Roman"/>
      <w:sz w:val="24"/>
      <w:szCs w:val="24"/>
    </w:rPr>
  </w:style>
  <w:style w:type="paragraph" w:customStyle="1" w:styleId="xl73">
    <w:name w:val="xl73"/>
    <w:basedOn w:val="Normalny"/>
    <w:rsid w:val="00E25263"/>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rFonts w:cs="Arial"/>
      <w:sz w:val="24"/>
      <w:szCs w:val="24"/>
    </w:rPr>
  </w:style>
  <w:style w:type="paragraph" w:customStyle="1" w:styleId="xl74">
    <w:name w:val="xl74"/>
    <w:basedOn w:val="Normalny"/>
    <w:rsid w:val="00E25263"/>
    <w:pPr>
      <w:pBdr>
        <w:top w:val="single" w:sz="4" w:space="0" w:color="auto"/>
        <w:left w:val="single" w:sz="8" w:space="0" w:color="auto"/>
        <w:bottom w:val="single" w:sz="4" w:space="0" w:color="auto"/>
        <w:right w:val="single" w:sz="4" w:space="0" w:color="auto"/>
      </w:pBdr>
      <w:overflowPunct/>
      <w:autoSpaceDE/>
      <w:autoSpaceDN/>
      <w:adjustRightInd/>
      <w:spacing w:before="100" w:beforeAutospacing="1" w:after="100" w:afterAutospacing="1"/>
      <w:textAlignment w:val="top"/>
    </w:pPr>
    <w:rPr>
      <w:rFonts w:ascii="Times New Roman" w:hAnsi="Times New Roman"/>
      <w:sz w:val="24"/>
      <w:szCs w:val="24"/>
    </w:rPr>
  </w:style>
  <w:style w:type="paragraph" w:customStyle="1" w:styleId="xl75">
    <w:name w:val="xl75"/>
    <w:basedOn w:val="Normalny"/>
    <w:rsid w:val="00E25263"/>
    <w:pPr>
      <w:pBdr>
        <w:top w:val="single" w:sz="4" w:space="0" w:color="auto"/>
        <w:left w:val="single" w:sz="4" w:space="0" w:color="auto"/>
        <w:bottom w:val="single" w:sz="4" w:space="0" w:color="auto"/>
        <w:right w:val="single" w:sz="8" w:space="0" w:color="auto"/>
      </w:pBdr>
      <w:overflowPunct/>
      <w:autoSpaceDE/>
      <w:autoSpaceDN/>
      <w:adjustRightInd/>
      <w:spacing w:before="100" w:beforeAutospacing="1" w:after="100" w:afterAutospacing="1"/>
      <w:jc w:val="center"/>
      <w:textAlignment w:val="top"/>
    </w:pPr>
    <w:rPr>
      <w:rFonts w:cs="Arial"/>
      <w:sz w:val="24"/>
      <w:szCs w:val="24"/>
    </w:rPr>
  </w:style>
  <w:style w:type="paragraph" w:customStyle="1" w:styleId="xl76">
    <w:name w:val="xl76"/>
    <w:basedOn w:val="Normalny"/>
    <w:rsid w:val="00E25263"/>
    <w:pPr>
      <w:pBdr>
        <w:top w:val="single" w:sz="4" w:space="0" w:color="auto"/>
        <w:left w:val="single" w:sz="4" w:space="0" w:color="auto"/>
        <w:bottom w:val="single" w:sz="4" w:space="0" w:color="auto"/>
        <w:right w:val="single" w:sz="8" w:space="0" w:color="auto"/>
      </w:pBdr>
      <w:shd w:val="clear" w:color="000000" w:fill="FFFF99"/>
      <w:overflowPunct/>
      <w:autoSpaceDE/>
      <w:autoSpaceDN/>
      <w:adjustRightInd/>
      <w:spacing w:before="100" w:beforeAutospacing="1" w:after="100" w:afterAutospacing="1"/>
      <w:jc w:val="center"/>
      <w:textAlignment w:val="top"/>
    </w:pPr>
    <w:rPr>
      <w:rFonts w:ascii="Times New Roman" w:hAnsi="Times New Roman"/>
      <w:sz w:val="24"/>
      <w:szCs w:val="24"/>
    </w:rPr>
  </w:style>
  <w:style w:type="paragraph" w:customStyle="1" w:styleId="xl77">
    <w:name w:val="xl77"/>
    <w:basedOn w:val="Normalny"/>
    <w:rsid w:val="00E25263"/>
    <w:pPr>
      <w:pBdr>
        <w:top w:val="single" w:sz="4" w:space="0" w:color="auto"/>
        <w:left w:val="single" w:sz="8" w:space="0" w:color="auto"/>
        <w:bottom w:val="single" w:sz="4" w:space="0" w:color="auto"/>
        <w:right w:val="single" w:sz="4" w:space="0" w:color="auto"/>
      </w:pBdr>
      <w:overflowPunct/>
      <w:autoSpaceDE/>
      <w:autoSpaceDN/>
      <w:adjustRightInd/>
      <w:spacing w:before="100" w:beforeAutospacing="1" w:after="100" w:afterAutospacing="1"/>
      <w:textAlignment w:val="top"/>
    </w:pPr>
    <w:rPr>
      <w:rFonts w:cs="Arial"/>
      <w:sz w:val="24"/>
      <w:szCs w:val="24"/>
    </w:rPr>
  </w:style>
  <w:style w:type="paragraph" w:customStyle="1" w:styleId="xl78">
    <w:name w:val="xl78"/>
    <w:basedOn w:val="Normalny"/>
    <w:rsid w:val="00E25263"/>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rFonts w:ascii="Times New Roman" w:hAnsi="Times New Roman"/>
      <w:sz w:val="24"/>
      <w:szCs w:val="24"/>
    </w:rPr>
  </w:style>
  <w:style w:type="paragraph" w:customStyle="1" w:styleId="P1WcityZnak">
    <w:name w:val="P1_Wcięty Znak"/>
    <w:basedOn w:val="Normalny"/>
    <w:rsid w:val="00E25263"/>
    <w:pPr>
      <w:spacing w:after="40" w:line="300" w:lineRule="exact"/>
      <w:ind w:firstLine="284"/>
      <w:jc w:val="both"/>
    </w:pPr>
    <w:rPr>
      <w:sz w:val="22"/>
    </w:rPr>
  </w:style>
  <w:style w:type="character" w:customStyle="1" w:styleId="P1ZnakZnak">
    <w:name w:val="P1 Znak Znak"/>
    <w:rsid w:val="00E25263"/>
    <w:rPr>
      <w:rFonts w:ascii="Arial" w:hAnsi="Arial" w:cs="Courier New"/>
      <w:sz w:val="22"/>
      <w:lang w:val="pl-PL" w:eastAsia="pl-PL" w:bidi="ar-SA"/>
    </w:rPr>
  </w:style>
  <w:style w:type="paragraph" w:styleId="Tekstprzypisukocowego">
    <w:name w:val="endnote text"/>
    <w:basedOn w:val="Normalny"/>
    <w:link w:val="TekstprzypisukocowegoZnak"/>
    <w:uiPriority w:val="99"/>
    <w:semiHidden/>
    <w:unhideWhenUsed/>
    <w:rsid w:val="00175B24"/>
    <w:rPr>
      <w:sz w:val="20"/>
    </w:rPr>
  </w:style>
  <w:style w:type="character" w:customStyle="1" w:styleId="TekstprzypisukocowegoZnak">
    <w:name w:val="Tekst przypisu końcowego Znak"/>
    <w:link w:val="Tekstprzypisukocowego"/>
    <w:uiPriority w:val="99"/>
    <w:semiHidden/>
    <w:rsid w:val="00175B24"/>
    <w:rPr>
      <w:rFonts w:ascii="Arial" w:hAnsi="Arial"/>
    </w:rPr>
  </w:style>
  <w:style w:type="character" w:styleId="Odwoanieprzypisukocowego">
    <w:name w:val="endnote reference"/>
    <w:uiPriority w:val="99"/>
    <w:semiHidden/>
    <w:unhideWhenUsed/>
    <w:rsid w:val="00175B24"/>
    <w:rPr>
      <w:vertAlign w:val="superscript"/>
    </w:rPr>
  </w:style>
  <w:style w:type="character" w:customStyle="1" w:styleId="Poziom3pzZnak">
    <w:name w:val="Poziom 3 pz Znak"/>
    <w:link w:val="Poziom3pz"/>
    <w:rsid w:val="00E351F7"/>
    <w:rPr>
      <w:rFonts w:ascii="Arial" w:hAnsi="Arial"/>
      <w:sz w:val="22"/>
    </w:rPr>
  </w:style>
  <w:style w:type="paragraph" w:customStyle="1" w:styleId="W1i2pz">
    <w:name w:val="W 1 i 2 pz"/>
    <w:basedOn w:val="Normalny"/>
    <w:rsid w:val="00CC2CB6"/>
    <w:pPr>
      <w:tabs>
        <w:tab w:val="num" w:pos="284"/>
      </w:tabs>
      <w:spacing w:after="80" w:line="300" w:lineRule="exact"/>
      <w:ind w:left="284" w:hanging="284"/>
      <w:jc w:val="both"/>
    </w:pPr>
    <w:rPr>
      <w:sz w:val="22"/>
    </w:rPr>
  </w:style>
  <w:style w:type="paragraph" w:customStyle="1" w:styleId="W3pz">
    <w:name w:val="W 3 pz"/>
    <w:basedOn w:val="W1i2pz"/>
    <w:rsid w:val="00CC2CB6"/>
    <w:pPr>
      <w:tabs>
        <w:tab w:val="clear" w:pos="284"/>
        <w:tab w:val="num" w:pos="567"/>
      </w:tabs>
      <w:ind w:left="567" w:hanging="283"/>
    </w:pPr>
  </w:style>
  <w:style w:type="paragraph" w:customStyle="1" w:styleId="W4pz">
    <w:name w:val="W 4 pz"/>
    <w:basedOn w:val="W3pz"/>
    <w:rsid w:val="00CC2CB6"/>
    <w:pPr>
      <w:tabs>
        <w:tab w:val="clear" w:pos="567"/>
        <w:tab w:val="left" w:pos="851"/>
      </w:tabs>
      <w:ind w:left="851" w:hanging="284"/>
    </w:pPr>
  </w:style>
  <w:style w:type="paragraph" w:customStyle="1" w:styleId="N1i2pz">
    <w:name w:val="N 1 i 2 pz"/>
    <w:basedOn w:val="Normalny"/>
    <w:rsid w:val="00CC2CB6"/>
    <w:pPr>
      <w:tabs>
        <w:tab w:val="num" w:pos="425"/>
      </w:tabs>
      <w:spacing w:after="80" w:line="300" w:lineRule="exact"/>
      <w:ind w:left="425" w:hanging="425"/>
      <w:jc w:val="both"/>
    </w:pPr>
    <w:rPr>
      <w:sz w:val="22"/>
    </w:rPr>
  </w:style>
  <w:style w:type="paragraph" w:customStyle="1" w:styleId="N3pz">
    <w:name w:val="N 3 pz"/>
    <w:basedOn w:val="N1i2pz"/>
    <w:rsid w:val="00CC2CB6"/>
    <w:pPr>
      <w:tabs>
        <w:tab w:val="clear" w:pos="425"/>
        <w:tab w:val="num" w:pos="709"/>
      </w:tabs>
      <w:ind w:left="709"/>
    </w:pPr>
  </w:style>
  <w:style w:type="paragraph" w:customStyle="1" w:styleId="S5pz">
    <w:name w:val="S 5 pz"/>
    <w:basedOn w:val="S1i2pz"/>
    <w:rsid w:val="00CC2CB6"/>
    <w:pPr>
      <w:tabs>
        <w:tab w:val="clear" w:pos="284"/>
        <w:tab w:val="left" w:pos="1134"/>
      </w:tabs>
      <w:ind w:left="1134" w:hanging="283"/>
    </w:pPr>
  </w:style>
  <w:style w:type="paragraph" w:customStyle="1" w:styleId="Poziom1">
    <w:name w:val="Poziom 1"/>
    <w:aliases w:val="2 pz,2 pz Znak,Poziom 1 Znak Znak,2"/>
    <w:basedOn w:val="Normalny"/>
    <w:rsid w:val="00CC2CB6"/>
    <w:pPr>
      <w:spacing w:after="80" w:line="300" w:lineRule="exact"/>
      <w:ind w:firstLine="284"/>
      <w:jc w:val="both"/>
    </w:pPr>
    <w:rPr>
      <w:sz w:val="22"/>
    </w:rPr>
  </w:style>
  <w:style w:type="paragraph" w:styleId="Spistreci8">
    <w:name w:val="toc 8"/>
    <w:basedOn w:val="Normalny"/>
    <w:next w:val="Normalny"/>
    <w:autoRedefine/>
    <w:semiHidden/>
    <w:rsid w:val="00CC2CB6"/>
    <w:pPr>
      <w:ind w:left="1260"/>
    </w:pPr>
  </w:style>
  <w:style w:type="paragraph" w:customStyle="1" w:styleId="P1WcityZnakZnakZnakZnakZnak">
    <w:name w:val="P1_Wcięty Znak Znak Znak Znak Znak"/>
    <w:basedOn w:val="Normalny"/>
    <w:link w:val="P1WcityZnakZnakZnakZnakZnakZnak"/>
    <w:rsid w:val="00CC2CB6"/>
    <w:pPr>
      <w:spacing w:after="40" w:line="300" w:lineRule="exact"/>
      <w:ind w:firstLine="284"/>
      <w:jc w:val="both"/>
    </w:pPr>
    <w:rPr>
      <w:sz w:val="22"/>
    </w:rPr>
  </w:style>
  <w:style w:type="character" w:customStyle="1" w:styleId="P1WcityZnakZnakZnakZnakZnakZnak">
    <w:name w:val="P1_Wcięty Znak Znak Znak Znak Znak Znak"/>
    <w:link w:val="P1WcityZnakZnakZnakZnakZnak"/>
    <w:rsid w:val="00CC2CB6"/>
    <w:rPr>
      <w:rFonts w:ascii="Arial" w:hAnsi="Arial"/>
      <w:sz w:val="22"/>
    </w:rPr>
  </w:style>
  <w:style w:type="character" w:customStyle="1" w:styleId="N1i2pzZnak">
    <w:name w:val="N 1 i 2 pz Znak"/>
    <w:rsid w:val="00CC2CB6"/>
    <w:rPr>
      <w:rFonts w:ascii="Arial" w:hAnsi="Arial"/>
      <w:sz w:val="22"/>
      <w:lang w:val="pl-PL" w:eastAsia="pl-PL" w:bidi="ar-SA"/>
    </w:rPr>
  </w:style>
  <w:style w:type="paragraph" w:customStyle="1" w:styleId="L6pz">
    <w:name w:val="L 6 pz"/>
    <w:basedOn w:val="Normalny"/>
    <w:rsid w:val="00644A56"/>
    <w:pPr>
      <w:numPr>
        <w:numId w:val="14"/>
      </w:numPr>
      <w:tabs>
        <w:tab w:val="clear" w:pos="1843"/>
        <w:tab w:val="num" w:pos="1559"/>
      </w:tabs>
      <w:spacing w:after="80" w:line="300" w:lineRule="exact"/>
      <w:ind w:left="1559"/>
      <w:jc w:val="both"/>
    </w:pPr>
    <w:rPr>
      <w:sz w:val="22"/>
    </w:rPr>
  </w:style>
  <w:style w:type="character" w:styleId="Odwoaniedokomentarza">
    <w:name w:val="annotation reference"/>
    <w:uiPriority w:val="99"/>
    <w:semiHidden/>
    <w:unhideWhenUsed/>
    <w:rsid w:val="00F272B2"/>
    <w:rPr>
      <w:sz w:val="16"/>
      <w:szCs w:val="16"/>
    </w:rPr>
  </w:style>
  <w:style w:type="paragraph" w:styleId="Tekstkomentarza">
    <w:name w:val="annotation text"/>
    <w:basedOn w:val="Normalny"/>
    <w:link w:val="TekstkomentarzaZnak"/>
    <w:uiPriority w:val="99"/>
    <w:semiHidden/>
    <w:unhideWhenUsed/>
    <w:rsid w:val="00F272B2"/>
    <w:rPr>
      <w:sz w:val="20"/>
    </w:rPr>
  </w:style>
  <w:style w:type="character" w:customStyle="1" w:styleId="TekstkomentarzaZnak">
    <w:name w:val="Tekst komentarza Znak"/>
    <w:link w:val="Tekstkomentarza"/>
    <w:uiPriority w:val="99"/>
    <w:semiHidden/>
    <w:rsid w:val="00F272B2"/>
    <w:rPr>
      <w:rFonts w:ascii="Arial" w:hAnsi="Arial"/>
    </w:rPr>
  </w:style>
  <w:style w:type="paragraph" w:styleId="Tematkomentarza">
    <w:name w:val="annotation subject"/>
    <w:basedOn w:val="Tekstkomentarza"/>
    <w:next w:val="Tekstkomentarza"/>
    <w:link w:val="TematkomentarzaZnak"/>
    <w:uiPriority w:val="99"/>
    <w:semiHidden/>
    <w:unhideWhenUsed/>
    <w:rsid w:val="00F272B2"/>
    <w:rPr>
      <w:b/>
      <w:bCs/>
    </w:rPr>
  </w:style>
  <w:style w:type="character" w:customStyle="1" w:styleId="TematkomentarzaZnak">
    <w:name w:val="Temat komentarza Znak"/>
    <w:link w:val="Tematkomentarza"/>
    <w:uiPriority w:val="99"/>
    <w:semiHidden/>
    <w:rsid w:val="00F272B2"/>
    <w:rPr>
      <w:rFonts w:ascii="Arial" w:hAnsi="Arial"/>
      <w:b/>
      <w:bCs/>
    </w:rPr>
  </w:style>
  <w:style w:type="paragraph" w:styleId="Akapitzlist">
    <w:name w:val="List Paragraph"/>
    <w:basedOn w:val="Normalny"/>
    <w:uiPriority w:val="34"/>
    <w:qFormat/>
    <w:rsid w:val="00E47A0B"/>
    <w:pPr>
      <w:overflowPunct/>
      <w:autoSpaceDE/>
      <w:autoSpaceDN/>
      <w:adjustRightInd/>
      <w:spacing w:after="200" w:line="276" w:lineRule="auto"/>
      <w:ind w:left="720"/>
      <w:contextualSpacing/>
      <w:textAlignment w:val="auto"/>
    </w:pPr>
    <w:rPr>
      <w:rFonts w:ascii="Calibri" w:eastAsia="Calibri" w:hAnsi="Calibri"/>
      <w:sz w:val="22"/>
      <w:szCs w:val="22"/>
      <w:lang w:eastAsia="en-US"/>
    </w:rPr>
  </w:style>
  <w:style w:type="paragraph" w:customStyle="1" w:styleId="TableParagraph">
    <w:name w:val="Table Paragraph"/>
    <w:basedOn w:val="Normalny"/>
    <w:uiPriority w:val="1"/>
    <w:qFormat/>
    <w:rsid w:val="00010E4E"/>
    <w:pPr>
      <w:overflowPunct/>
      <w:textAlignment w:val="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84036801">
      <w:bodyDiv w:val="1"/>
      <w:marLeft w:val="0"/>
      <w:marRight w:val="0"/>
      <w:marTop w:val="0"/>
      <w:marBottom w:val="0"/>
      <w:divBdr>
        <w:top w:val="none" w:sz="0" w:space="0" w:color="auto"/>
        <w:left w:val="none" w:sz="0" w:space="0" w:color="auto"/>
        <w:bottom w:val="none" w:sz="0" w:space="0" w:color="auto"/>
        <w:right w:val="none" w:sz="0" w:space="0" w:color="auto"/>
      </w:divBdr>
    </w:div>
    <w:div w:id="246614913">
      <w:bodyDiv w:val="1"/>
      <w:marLeft w:val="0"/>
      <w:marRight w:val="0"/>
      <w:marTop w:val="0"/>
      <w:marBottom w:val="0"/>
      <w:divBdr>
        <w:top w:val="none" w:sz="0" w:space="0" w:color="auto"/>
        <w:left w:val="none" w:sz="0" w:space="0" w:color="auto"/>
        <w:bottom w:val="none" w:sz="0" w:space="0" w:color="auto"/>
        <w:right w:val="none" w:sz="0" w:space="0" w:color="auto"/>
      </w:divBdr>
    </w:div>
    <w:div w:id="500775464">
      <w:bodyDiv w:val="1"/>
      <w:marLeft w:val="0"/>
      <w:marRight w:val="0"/>
      <w:marTop w:val="0"/>
      <w:marBottom w:val="0"/>
      <w:divBdr>
        <w:top w:val="none" w:sz="0" w:space="0" w:color="auto"/>
        <w:left w:val="none" w:sz="0" w:space="0" w:color="auto"/>
        <w:bottom w:val="none" w:sz="0" w:space="0" w:color="auto"/>
        <w:right w:val="none" w:sz="0" w:space="0" w:color="auto"/>
      </w:divBdr>
    </w:div>
    <w:div w:id="744106739">
      <w:bodyDiv w:val="1"/>
      <w:marLeft w:val="0"/>
      <w:marRight w:val="0"/>
      <w:marTop w:val="0"/>
      <w:marBottom w:val="0"/>
      <w:divBdr>
        <w:top w:val="none" w:sz="0" w:space="0" w:color="auto"/>
        <w:left w:val="none" w:sz="0" w:space="0" w:color="auto"/>
        <w:bottom w:val="none" w:sz="0" w:space="0" w:color="auto"/>
        <w:right w:val="none" w:sz="0" w:space="0" w:color="auto"/>
      </w:divBdr>
    </w:div>
    <w:div w:id="833958086">
      <w:bodyDiv w:val="1"/>
      <w:marLeft w:val="0"/>
      <w:marRight w:val="0"/>
      <w:marTop w:val="0"/>
      <w:marBottom w:val="0"/>
      <w:divBdr>
        <w:top w:val="none" w:sz="0" w:space="0" w:color="auto"/>
        <w:left w:val="none" w:sz="0" w:space="0" w:color="auto"/>
        <w:bottom w:val="none" w:sz="0" w:space="0" w:color="auto"/>
        <w:right w:val="none" w:sz="0" w:space="0" w:color="auto"/>
      </w:divBdr>
    </w:div>
    <w:div w:id="863785689">
      <w:bodyDiv w:val="1"/>
      <w:marLeft w:val="0"/>
      <w:marRight w:val="0"/>
      <w:marTop w:val="0"/>
      <w:marBottom w:val="0"/>
      <w:divBdr>
        <w:top w:val="none" w:sz="0" w:space="0" w:color="auto"/>
        <w:left w:val="none" w:sz="0" w:space="0" w:color="auto"/>
        <w:bottom w:val="none" w:sz="0" w:space="0" w:color="auto"/>
        <w:right w:val="none" w:sz="0" w:space="0" w:color="auto"/>
      </w:divBdr>
    </w:div>
    <w:div w:id="1051882665">
      <w:bodyDiv w:val="1"/>
      <w:marLeft w:val="0"/>
      <w:marRight w:val="0"/>
      <w:marTop w:val="0"/>
      <w:marBottom w:val="0"/>
      <w:divBdr>
        <w:top w:val="none" w:sz="0" w:space="0" w:color="auto"/>
        <w:left w:val="none" w:sz="0" w:space="0" w:color="auto"/>
        <w:bottom w:val="none" w:sz="0" w:space="0" w:color="auto"/>
        <w:right w:val="none" w:sz="0" w:space="0" w:color="auto"/>
      </w:divBdr>
    </w:div>
    <w:div w:id="1500150922">
      <w:bodyDiv w:val="1"/>
      <w:marLeft w:val="0"/>
      <w:marRight w:val="0"/>
      <w:marTop w:val="0"/>
      <w:marBottom w:val="0"/>
      <w:divBdr>
        <w:top w:val="none" w:sz="0" w:space="0" w:color="auto"/>
        <w:left w:val="none" w:sz="0" w:space="0" w:color="auto"/>
        <w:bottom w:val="none" w:sz="0" w:space="0" w:color="auto"/>
        <w:right w:val="none" w:sz="0" w:space="0" w:color="auto"/>
      </w:divBdr>
    </w:div>
    <w:div w:id="1657032627">
      <w:bodyDiv w:val="1"/>
      <w:marLeft w:val="0"/>
      <w:marRight w:val="0"/>
      <w:marTop w:val="0"/>
      <w:marBottom w:val="0"/>
      <w:divBdr>
        <w:top w:val="none" w:sz="0" w:space="0" w:color="auto"/>
        <w:left w:val="none" w:sz="0" w:space="0" w:color="auto"/>
        <w:bottom w:val="none" w:sz="0" w:space="0" w:color="auto"/>
        <w:right w:val="none" w:sz="0" w:space="0" w:color="auto"/>
      </w:divBdr>
    </w:div>
    <w:div w:id="1817142886">
      <w:bodyDiv w:val="1"/>
      <w:marLeft w:val="0"/>
      <w:marRight w:val="0"/>
      <w:marTop w:val="0"/>
      <w:marBottom w:val="0"/>
      <w:divBdr>
        <w:top w:val="none" w:sz="0" w:space="0" w:color="auto"/>
        <w:left w:val="none" w:sz="0" w:space="0" w:color="auto"/>
        <w:bottom w:val="none" w:sz="0" w:space="0" w:color="auto"/>
        <w:right w:val="none" w:sz="0" w:space="0" w:color="auto"/>
      </w:divBdr>
    </w:div>
    <w:div w:id="202775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AppData\Roaming\Microsoft\Szablony\SzD_&#321;P_2.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AB5D2-4A51-41FC-B7C2-8DDEB5566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SzD_ŁP_2</Template>
  <TotalTime>178</TotalTime>
  <Pages>62</Pages>
  <Words>14875</Words>
  <Characters>101857</Characters>
  <Application>Microsoft Office Word</Application>
  <DocSecurity>0</DocSecurity>
  <Lines>848</Lines>
  <Paragraphs>232</Paragraphs>
  <ScaleCrop>false</ScaleCrop>
  <HeadingPairs>
    <vt:vector size="2" baseType="variant">
      <vt:variant>
        <vt:lpstr>Tytuł</vt:lpstr>
      </vt:variant>
      <vt:variant>
        <vt:i4>1</vt:i4>
      </vt:variant>
    </vt:vector>
  </HeadingPairs>
  <TitlesOfParts>
    <vt:vector size="1" baseType="lpstr">
      <vt:lpstr>I</vt:lpstr>
    </vt:vector>
  </TitlesOfParts>
  <Company>kk</Company>
  <LinksUpToDate>false</LinksUpToDate>
  <CharactersWithSpaces>116500</CharactersWithSpaces>
  <SharedDoc>false</SharedDoc>
  <HLinks>
    <vt:vector size="24" baseType="variant">
      <vt:variant>
        <vt:i4>5308526</vt:i4>
      </vt:variant>
      <vt:variant>
        <vt:i4>30</vt:i4>
      </vt:variant>
      <vt:variant>
        <vt:i4>0</vt:i4>
      </vt:variant>
      <vt:variant>
        <vt:i4>5</vt:i4>
      </vt:variant>
      <vt:variant>
        <vt:lpwstr>http://pl.wikipedia.org/wiki/Metale_nie%C5%BCelazne</vt:lpwstr>
      </vt:variant>
      <vt:variant>
        <vt:lpwstr/>
      </vt:variant>
      <vt:variant>
        <vt:i4>1572931</vt:i4>
      </vt:variant>
      <vt:variant>
        <vt:i4>27</vt:i4>
      </vt:variant>
      <vt:variant>
        <vt:i4>0</vt:i4>
      </vt:variant>
      <vt:variant>
        <vt:i4>5</vt:i4>
      </vt:variant>
      <vt:variant>
        <vt:lpwstr>http://pl.wikipedia.org/wiki/Stal</vt:lpwstr>
      </vt:variant>
      <vt:variant>
        <vt:lpwstr/>
      </vt:variant>
      <vt:variant>
        <vt:i4>7012369</vt:i4>
      </vt:variant>
      <vt:variant>
        <vt:i4>24</vt:i4>
      </vt:variant>
      <vt:variant>
        <vt:i4>0</vt:i4>
      </vt:variant>
      <vt:variant>
        <vt:i4>5</vt:i4>
      </vt:variant>
      <vt:variant>
        <vt:lpwstr>http://pl.wikipedia.org/wiki/Hel_%28pierwiastek%29</vt:lpwstr>
      </vt:variant>
      <vt:variant>
        <vt:lpwstr/>
      </vt:variant>
      <vt:variant>
        <vt:i4>6422570</vt:i4>
      </vt:variant>
      <vt:variant>
        <vt:i4>21</vt:i4>
      </vt:variant>
      <vt:variant>
        <vt:i4>0</vt:i4>
      </vt:variant>
      <vt:variant>
        <vt:i4>5</vt:i4>
      </vt:variant>
      <vt:variant>
        <vt:lpwstr>http://pl.wikipedia.org/wiki/Argon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HP</dc:creator>
  <cp:keywords/>
  <cp:lastModifiedBy>Urszula Malek</cp:lastModifiedBy>
  <cp:revision>7</cp:revision>
  <cp:lastPrinted>2016-03-02T08:48:00Z</cp:lastPrinted>
  <dcterms:created xsi:type="dcterms:W3CDTF">2016-02-25T21:08:00Z</dcterms:created>
  <dcterms:modified xsi:type="dcterms:W3CDTF">2016-03-16T11:31:00Z</dcterms:modified>
</cp:coreProperties>
</file>